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E7AD" w14:textId="4CC16BF2" w:rsidR="00C3065B" w:rsidRPr="00A523AB" w:rsidRDefault="00000000">
      <w:pPr>
        <w:pStyle w:val="Nagwek1"/>
        <w:spacing w:after="113"/>
        <w:rPr>
          <w:rFonts w:asciiTheme="minorHAnsi" w:hAnsiTheme="minorHAnsi" w:cstheme="minorHAnsi"/>
          <w:sz w:val="22"/>
          <w:rPrChange w:id="0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1" w:author="Marta Pieczyńska" w:date="2026-08-28T10:23:00Z" w16du:dateUtc="2026-08-28T08:23:00Z">
            <w:rPr>
              <w:szCs w:val="24"/>
            </w:rPr>
          </w:rPrChange>
        </w:rPr>
        <w:t>UMOW</w:t>
      </w:r>
      <w:r w:rsidR="00163B3E" w:rsidRPr="00A523AB">
        <w:rPr>
          <w:rFonts w:asciiTheme="minorHAnsi" w:hAnsiTheme="minorHAnsi" w:cstheme="minorHAnsi"/>
          <w:sz w:val="22"/>
          <w:rPrChange w:id="2" w:author="Marta Pieczyńska" w:date="2026-08-28T10:23:00Z" w16du:dateUtc="2026-08-28T08:23:00Z">
            <w:rPr>
              <w:szCs w:val="24"/>
            </w:rPr>
          </w:rPrChange>
        </w:rPr>
        <w:t>A</w:t>
      </w:r>
      <w:r w:rsidRPr="00A523AB">
        <w:rPr>
          <w:rFonts w:asciiTheme="minorHAnsi" w:hAnsiTheme="minorHAnsi" w:cstheme="minorHAnsi"/>
          <w:sz w:val="22"/>
          <w:rPrChange w:id="3" w:author="Marta Pieczyńska" w:date="2026-08-28T10:23:00Z" w16du:dateUtc="2026-08-28T08:23:00Z">
            <w:rPr>
              <w:szCs w:val="24"/>
            </w:rPr>
          </w:rPrChange>
        </w:rPr>
        <w:t xml:space="preserve"> Nr </w:t>
      </w:r>
      <w:r w:rsidR="00456CD1" w:rsidRPr="00A523AB">
        <w:rPr>
          <w:rFonts w:asciiTheme="minorHAnsi" w:hAnsiTheme="minorHAnsi" w:cstheme="minorHAnsi"/>
          <w:sz w:val="22"/>
          <w:rPrChange w:id="4" w:author="Marta Pieczyńska" w:date="2026-08-28T10:23:00Z" w16du:dateUtc="2026-08-28T08:23:00Z">
            <w:rPr>
              <w:szCs w:val="24"/>
            </w:rPr>
          </w:rPrChange>
        </w:rPr>
        <w:t>…</w:t>
      </w:r>
      <w:r w:rsidRPr="00A523AB">
        <w:rPr>
          <w:rFonts w:asciiTheme="minorHAnsi" w:hAnsiTheme="minorHAnsi" w:cstheme="minorHAnsi"/>
          <w:sz w:val="22"/>
          <w:rPrChange w:id="5" w:author="Marta Pieczyńska" w:date="2026-08-28T10:23:00Z" w16du:dateUtc="2026-08-28T08:23:00Z">
            <w:rPr>
              <w:szCs w:val="24"/>
            </w:rPr>
          </w:rPrChange>
        </w:rPr>
        <w:t>/202</w:t>
      </w:r>
      <w:r w:rsidR="00456CD1" w:rsidRPr="00A523AB">
        <w:rPr>
          <w:rFonts w:asciiTheme="minorHAnsi" w:hAnsiTheme="minorHAnsi" w:cstheme="minorHAnsi"/>
          <w:sz w:val="22"/>
          <w:rPrChange w:id="6" w:author="Marta Pieczyńska" w:date="2026-08-28T10:23:00Z" w16du:dateUtc="2026-08-28T08:23:00Z">
            <w:rPr>
              <w:szCs w:val="24"/>
            </w:rPr>
          </w:rPrChange>
        </w:rPr>
        <w:t>6</w:t>
      </w:r>
    </w:p>
    <w:p w14:paraId="4B53BB47" w14:textId="77777777" w:rsidR="00C3065B" w:rsidRPr="00A523AB" w:rsidRDefault="00000000">
      <w:pPr>
        <w:spacing w:after="133" w:line="259" w:lineRule="auto"/>
        <w:ind w:left="0" w:firstLine="0"/>
        <w:jc w:val="left"/>
        <w:rPr>
          <w:rFonts w:asciiTheme="minorHAnsi" w:hAnsiTheme="minorHAnsi" w:cstheme="minorHAnsi"/>
          <w:sz w:val="22"/>
          <w:rPrChange w:id="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b/>
          <w:sz w:val="22"/>
          <w:rPrChange w:id="8" w:author="Marta Pieczyńska" w:date="2026-08-28T10:23:00Z" w16du:dateUtc="2026-08-28T08:23:00Z">
            <w:rPr>
              <w:b/>
              <w:szCs w:val="24"/>
            </w:rPr>
          </w:rPrChange>
        </w:rPr>
        <w:t xml:space="preserve"> </w:t>
      </w:r>
    </w:p>
    <w:p w14:paraId="66446E21" w14:textId="345E2F93" w:rsidR="00C3065B" w:rsidRPr="00A523AB" w:rsidRDefault="00000000">
      <w:pPr>
        <w:spacing w:after="153" w:line="259" w:lineRule="auto"/>
        <w:ind w:left="-5" w:right="49"/>
        <w:rPr>
          <w:rFonts w:asciiTheme="minorHAnsi" w:hAnsiTheme="minorHAnsi" w:cstheme="minorHAnsi"/>
          <w:sz w:val="22"/>
          <w:rPrChange w:id="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10" w:author="Marta Pieczyńska" w:date="2026-08-28T10:23:00Z" w16du:dateUtc="2026-08-28T08:23:00Z">
            <w:rPr>
              <w:szCs w:val="24"/>
            </w:rPr>
          </w:rPrChange>
        </w:rPr>
        <w:t xml:space="preserve">zawarta w dniu </w:t>
      </w:r>
      <w:r w:rsidR="00664887" w:rsidRPr="00A523AB">
        <w:rPr>
          <w:rFonts w:asciiTheme="minorHAnsi" w:hAnsiTheme="minorHAnsi" w:cstheme="minorHAnsi"/>
          <w:sz w:val="22"/>
          <w:rPrChange w:id="11" w:author="Marta Pieczyńska" w:date="2026-08-28T10:23:00Z" w16du:dateUtc="2026-08-28T08:23:00Z">
            <w:rPr>
              <w:szCs w:val="24"/>
            </w:rPr>
          </w:rPrChange>
        </w:rPr>
        <w:t>………………………</w:t>
      </w:r>
      <w:r w:rsidRPr="00A523AB">
        <w:rPr>
          <w:rFonts w:asciiTheme="minorHAnsi" w:hAnsiTheme="minorHAnsi" w:cstheme="minorHAnsi"/>
          <w:sz w:val="22"/>
          <w:rPrChange w:id="12" w:author="Marta Pieczyńska" w:date="2026-08-28T10:23:00Z" w16du:dateUtc="2026-08-28T08:23:00Z">
            <w:rPr>
              <w:szCs w:val="24"/>
            </w:rPr>
          </w:rPrChange>
        </w:rPr>
        <w:t xml:space="preserve"> 202</w:t>
      </w:r>
      <w:r w:rsidR="00BA7203" w:rsidRPr="00A523AB">
        <w:rPr>
          <w:rFonts w:asciiTheme="minorHAnsi" w:hAnsiTheme="minorHAnsi" w:cstheme="minorHAnsi"/>
          <w:sz w:val="22"/>
          <w:rPrChange w:id="13" w:author="Marta Pieczyńska" w:date="2026-08-28T10:23:00Z" w16du:dateUtc="2026-08-28T08:23:00Z">
            <w:rPr>
              <w:szCs w:val="24"/>
            </w:rPr>
          </w:rPrChange>
        </w:rPr>
        <w:t>6</w:t>
      </w:r>
      <w:r w:rsidRPr="00A523AB">
        <w:rPr>
          <w:rFonts w:asciiTheme="minorHAnsi" w:hAnsiTheme="minorHAnsi" w:cstheme="minorHAnsi"/>
          <w:sz w:val="22"/>
          <w:rPrChange w:id="14" w:author="Marta Pieczyńska" w:date="2026-08-28T10:23:00Z" w16du:dateUtc="2026-08-28T08:23:00Z">
            <w:rPr>
              <w:szCs w:val="24"/>
            </w:rPr>
          </w:rPrChange>
        </w:rPr>
        <w:t xml:space="preserve"> r. w Warszawie pomiędzy: </w:t>
      </w:r>
    </w:p>
    <w:p w14:paraId="2DDE2ED2" w14:textId="49A3E486" w:rsidR="00C3065B" w:rsidRPr="00A523AB" w:rsidRDefault="00A55603" w:rsidP="00545F6C">
      <w:pPr>
        <w:spacing w:after="158" w:line="276" w:lineRule="auto"/>
        <w:ind w:left="-5"/>
        <w:jc w:val="left"/>
        <w:rPr>
          <w:rFonts w:asciiTheme="minorHAnsi" w:hAnsiTheme="minorHAnsi" w:cstheme="minorHAnsi"/>
          <w:b/>
          <w:sz w:val="22"/>
          <w:rPrChange w:id="15" w:author="Marta Pieczyńska" w:date="2026-08-28T10:23:00Z" w16du:dateUtc="2026-08-28T08:23:00Z">
            <w:rPr>
              <w:b/>
              <w:szCs w:val="24"/>
            </w:rPr>
          </w:rPrChange>
        </w:rPr>
      </w:pPr>
      <w:r w:rsidRPr="00A523AB">
        <w:rPr>
          <w:rFonts w:asciiTheme="minorHAnsi" w:hAnsiTheme="minorHAnsi" w:cstheme="minorHAnsi"/>
          <w:b/>
          <w:sz w:val="22"/>
          <w:rPrChange w:id="16" w:author="Marta Pieczyńska" w:date="2026-08-28T10:23:00Z" w16du:dateUtc="2026-08-28T08:23:00Z">
            <w:rPr>
              <w:b/>
              <w:szCs w:val="24"/>
            </w:rPr>
          </w:rPrChange>
        </w:rPr>
        <w:t>Skarb</w:t>
      </w:r>
      <w:r w:rsidR="00253DC4" w:rsidRPr="00A523AB">
        <w:rPr>
          <w:rFonts w:asciiTheme="minorHAnsi" w:hAnsiTheme="minorHAnsi" w:cstheme="minorHAnsi"/>
          <w:b/>
          <w:sz w:val="22"/>
          <w:rPrChange w:id="17" w:author="Marta Pieczyńska" w:date="2026-08-28T10:23:00Z" w16du:dateUtc="2026-08-28T08:23:00Z">
            <w:rPr>
              <w:b/>
              <w:szCs w:val="24"/>
            </w:rPr>
          </w:rPrChange>
        </w:rPr>
        <w:t>em</w:t>
      </w:r>
      <w:r w:rsidRPr="00A523AB">
        <w:rPr>
          <w:rFonts w:asciiTheme="minorHAnsi" w:hAnsiTheme="minorHAnsi" w:cstheme="minorHAnsi"/>
          <w:b/>
          <w:sz w:val="22"/>
          <w:rPrChange w:id="18" w:author="Marta Pieczyńska" w:date="2026-08-28T10:23:00Z" w16du:dateUtc="2026-08-28T08:23:00Z">
            <w:rPr>
              <w:b/>
              <w:szCs w:val="24"/>
            </w:rPr>
          </w:rPrChange>
        </w:rPr>
        <w:t xml:space="preserve"> Państwa</w:t>
      </w:r>
      <w:r w:rsidR="00664887" w:rsidRPr="00A523AB">
        <w:rPr>
          <w:rFonts w:asciiTheme="minorHAnsi" w:hAnsiTheme="minorHAnsi" w:cstheme="minorHAnsi"/>
          <w:b/>
          <w:sz w:val="22"/>
          <w:rPrChange w:id="19" w:author="Marta Pieczyńska" w:date="2026-08-28T10:23:00Z" w16du:dateUtc="2026-08-28T08:23:00Z">
            <w:rPr>
              <w:b/>
              <w:szCs w:val="24"/>
            </w:rPr>
          </w:rPrChange>
        </w:rPr>
        <w:t xml:space="preserve"> - </w:t>
      </w:r>
      <w:r w:rsidRPr="00A523AB">
        <w:rPr>
          <w:rFonts w:asciiTheme="minorHAnsi" w:hAnsiTheme="minorHAnsi" w:cstheme="minorHAnsi"/>
          <w:b/>
          <w:sz w:val="22"/>
          <w:rPrChange w:id="20" w:author="Marta Pieczyńska" w:date="2026-08-28T10:23:00Z" w16du:dateUtc="2026-08-28T08:23:00Z">
            <w:rPr>
              <w:b/>
              <w:szCs w:val="24"/>
            </w:rPr>
          </w:rPrChange>
        </w:rPr>
        <w:t xml:space="preserve">Wojewódzkim </w:t>
      </w:r>
      <w:r w:rsidR="00545F6C" w:rsidRPr="00A523AB">
        <w:rPr>
          <w:rFonts w:asciiTheme="minorHAnsi" w:hAnsiTheme="minorHAnsi" w:cstheme="minorHAnsi"/>
          <w:b/>
          <w:sz w:val="22"/>
          <w:rPrChange w:id="21" w:author="Marta Pieczyńska" w:date="2026-08-28T10:23:00Z" w16du:dateUtc="2026-08-28T08:23:00Z">
            <w:rPr>
              <w:b/>
              <w:szCs w:val="24"/>
            </w:rPr>
          </w:rPrChange>
        </w:rPr>
        <w:t xml:space="preserve">Inspektoratem Inspekcji Handlowej w Warszawie </w:t>
      </w:r>
      <w:r w:rsidR="00545F6C" w:rsidRPr="00A523AB">
        <w:rPr>
          <w:rFonts w:asciiTheme="minorHAnsi" w:hAnsiTheme="minorHAnsi" w:cstheme="minorHAnsi"/>
          <w:bCs/>
          <w:sz w:val="22"/>
          <w:rPrChange w:id="22" w:author="Marta Pieczyńska" w:date="2026-08-28T10:23:00Z" w16du:dateUtc="2026-08-28T08:23:00Z">
            <w:rPr>
              <w:bCs/>
              <w:szCs w:val="24"/>
            </w:rPr>
          </w:rPrChange>
        </w:rPr>
        <w:t>z siedzibą</w:t>
      </w:r>
      <w:r w:rsidR="007E4452" w:rsidRPr="00A523AB">
        <w:rPr>
          <w:rFonts w:asciiTheme="minorHAnsi" w:hAnsiTheme="minorHAnsi" w:cstheme="minorHAnsi"/>
          <w:bCs/>
          <w:sz w:val="22"/>
          <w:rPrChange w:id="23" w:author="Marta Pieczyńska" w:date="2026-08-28T10:23:00Z" w16du:dateUtc="2026-08-28T08:23:00Z">
            <w:rPr>
              <w:bCs/>
              <w:szCs w:val="24"/>
            </w:rPr>
          </w:rPrChange>
        </w:rPr>
        <w:t xml:space="preserve"> przy</w:t>
      </w:r>
      <w:r w:rsidR="00545F6C" w:rsidRPr="00A523AB">
        <w:rPr>
          <w:rFonts w:asciiTheme="minorHAnsi" w:hAnsiTheme="minorHAnsi" w:cstheme="minorHAnsi"/>
          <w:b/>
          <w:sz w:val="22"/>
          <w:rPrChange w:id="24" w:author="Marta Pieczyńska" w:date="2026-08-28T10:23:00Z" w16du:dateUtc="2026-08-28T08:23:00Z">
            <w:rPr>
              <w:b/>
              <w:szCs w:val="24"/>
            </w:rPr>
          </w:rPrChange>
        </w:rPr>
        <w:t xml:space="preserve"> ul. </w:t>
      </w:r>
      <w:r w:rsidR="00D241F0" w:rsidRPr="00A523AB">
        <w:rPr>
          <w:rFonts w:asciiTheme="minorHAnsi" w:hAnsiTheme="minorHAnsi" w:cstheme="minorHAnsi"/>
          <w:b/>
          <w:sz w:val="22"/>
          <w:rPrChange w:id="25" w:author="Marta Pieczyńska" w:date="2026-08-28T10:23:00Z" w16du:dateUtc="2026-08-28T08:23:00Z">
            <w:rPr>
              <w:b/>
              <w:szCs w:val="24"/>
            </w:rPr>
          </w:rPrChange>
        </w:rPr>
        <w:t xml:space="preserve">Henryka </w:t>
      </w:r>
      <w:r w:rsidR="00545F6C" w:rsidRPr="00A523AB">
        <w:rPr>
          <w:rFonts w:asciiTheme="minorHAnsi" w:hAnsiTheme="minorHAnsi" w:cstheme="minorHAnsi"/>
          <w:b/>
          <w:sz w:val="22"/>
          <w:rPrChange w:id="26" w:author="Marta Pieczyńska" w:date="2026-08-28T10:23:00Z" w16du:dateUtc="2026-08-28T08:23:00Z">
            <w:rPr>
              <w:b/>
              <w:szCs w:val="24"/>
            </w:rPr>
          </w:rPrChange>
        </w:rPr>
        <w:t>Sienkiewicza 3, 00-015 Warszawa</w:t>
      </w:r>
      <w:r w:rsidRPr="00A523AB">
        <w:rPr>
          <w:rFonts w:asciiTheme="minorHAnsi" w:hAnsiTheme="minorHAnsi" w:cstheme="minorHAnsi"/>
          <w:sz w:val="22"/>
          <w:rPrChange w:id="27" w:author="Marta Pieczyńska" w:date="2026-08-28T10:23:00Z" w16du:dateUtc="2026-08-28T08:23:00Z">
            <w:rPr>
              <w:szCs w:val="24"/>
            </w:rPr>
          </w:rPrChange>
        </w:rPr>
        <w:t>, NIP</w:t>
      </w:r>
      <w:r w:rsidR="00D241F0" w:rsidRPr="00A523AB">
        <w:rPr>
          <w:rFonts w:asciiTheme="minorHAnsi" w:hAnsiTheme="minorHAnsi" w:cstheme="minorHAnsi"/>
          <w:sz w:val="22"/>
          <w:rPrChange w:id="28" w:author="Marta Pieczyńska" w:date="2026-08-28T10:23:00Z" w16du:dateUtc="2026-08-28T08:23:00Z">
            <w:rPr>
              <w:szCs w:val="24"/>
            </w:rPr>
          </w:rPrChange>
        </w:rPr>
        <w:t xml:space="preserve"> 5251576450</w:t>
      </w:r>
      <w:r w:rsidRPr="00A523AB">
        <w:rPr>
          <w:rFonts w:asciiTheme="minorHAnsi" w:hAnsiTheme="minorHAnsi" w:cstheme="minorHAnsi"/>
          <w:sz w:val="22"/>
          <w:rPrChange w:id="29" w:author="Marta Pieczyńska" w:date="2026-08-28T10:23:00Z" w16du:dateUtc="2026-08-28T08:23:00Z">
            <w:rPr>
              <w:szCs w:val="24"/>
            </w:rPr>
          </w:rPrChange>
        </w:rPr>
        <w:t>, REGON</w:t>
      </w:r>
      <w:r w:rsidR="00D241F0" w:rsidRPr="00A523AB">
        <w:rPr>
          <w:rFonts w:asciiTheme="minorHAnsi" w:hAnsiTheme="minorHAnsi" w:cstheme="minorHAnsi"/>
          <w:sz w:val="22"/>
          <w:rPrChange w:id="30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772398" w:rsidRPr="00A523AB">
        <w:rPr>
          <w:rFonts w:asciiTheme="minorHAnsi" w:hAnsiTheme="minorHAnsi" w:cstheme="minorHAnsi"/>
          <w:sz w:val="22"/>
          <w:rPrChange w:id="31" w:author="Marta Pieczyńska" w:date="2026-08-28T10:23:00Z" w16du:dateUtc="2026-08-28T08:23:00Z">
            <w:rPr>
              <w:szCs w:val="24"/>
            </w:rPr>
          </w:rPrChange>
        </w:rPr>
        <w:t>000136946, reprezentowanym</w:t>
      </w:r>
      <w:r w:rsidRPr="00A523AB">
        <w:rPr>
          <w:rFonts w:asciiTheme="minorHAnsi" w:hAnsiTheme="minorHAnsi" w:cstheme="minorHAnsi"/>
          <w:sz w:val="22"/>
          <w:rPrChange w:id="32" w:author="Marta Pieczyńska" w:date="2026-08-28T10:23:00Z" w16du:dateUtc="2026-08-28T08:23:00Z">
            <w:rPr>
              <w:szCs w:val="24"/>
            </w:rPr>
          </w:rPrChange>
        </w:rPr>
        <w:t xml:space="preserve"> przez:  </w:t>
      </w:r>
    </w:p>
    <w:p w14:paraId="3FB70056" w14:textId="2802FE26" w:rsidR="00FE2099" w:rsidRPr="00A523AB" w:rsidRDefault="00AF1F74" w:rsidP="00163B3E">
      <w:pPr>
        <w:spacing w:after="0" w:line="360" w:lineRule="auto"/>
        <w:ind w:left="-6" w:hanging="11"/>
        <w:jc w:val="left"/>
        <w:rPr>
          <w:rFonts w:asciiTheme="minorHAnsi" w:hAnsiTheme="minorHAnsi" w:cstheme="minorHAnsi"/>
          <w:bCs/>
          <w:sz w:val="22"/>
          <w:rPrChange w:id="33" w:author="Marta Pieczyńska" w:date="2026-08-28T10:23:00Z" w16du:dateUtc="2026-08-28T08:23:00Z">
            <w:rPr>
              <w:bCs/>
              <w:szCs w:val="24"/>
            </w:rPr>
          </w:rPrChange>
        </w:rPr>
      </w:pPr>
      <w:r w:rsidRPr="00A523AB">
        <w:rPr>
          <w:rFonts w:asciiTheme="minorHAnsi" w:hAnsiTheme="minorHAnsi" w:cstheme="minorHAnsi"/>
          <w:b/>
          <w:sz w:val="22"/>
          <w:rPrChange w:id="34" w:author="Marta Pieczyńska" w:date="2026-08-28T10:23:00Z" w16du:dateUtc="2026-08-28T08:23:00Z">
            <w:rPr>
              <w:b/>
              <w:szCs w:val="24"/>
            </w:rPr>
          </w:rPrChange>
        </w:rPr>
        <w:t>Mazowieckiego Wojewódzkiego Inspektora Inspekcji Handlowej – Panią Renatę Annę Jezierską</w:t>
      </w:r>
      <w:r w:rsidRPr="00A523AB">
        <w:rPr>
          <w:rFonts w:asciiTheme="minorHAnsi" w:hAnsiTheme="minorHAnsi" w:cstheme="minorHAnsi"/>
          <w:bCs/>
          <w:sz w:val="22"/>
          <w:rPrChange w:id="35" w:author="Marta Pieczyńska" w:date="2026-08-28T10:23:00Z" w16du:dateUtc="2026-08-28T08:23:00Z">
            <w:rPr>
              <w:bCs/>
              <w:szCs w:val="24"/>
            </w:rPr>
          </w:rPrChange>
        </w:rPr>
        <w:t xml:space="preserve"> </w:t>
      </w:r>
    </w:p>
    <w:p w14:paraId="01E3B53B" w14:textId="3025EFFE" w:rsidR="00163B3E" w:rsidRPr="00A523AB" w:rsidRDefault="00000000" w:rsidP="00163B3E">
      <w:pPr>
        <w:spacing w:after="0" w:line="360" w:lineRule="auto"/>
        <w:ind w:left="0" w:right="177" w:firstLine="0"/>
        <w:jc w:val="left"/>
        <w:rPr>
          <w:rFonts w:asciiTheme="minorHAnsi" w:hAnsiTheme="minorHAnsi" w:cstheme="minorHAnsi"/>
          <w:sz w:val="22"/>
          <w:rPrChange w:id="3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7" w:author="Marta Pieczyńska" w:date="2026-08-28T10:23:00Z" w16du:dateUtc="2026-08-28T08:23:00Z">
            <w:rPr>
              <w:szCs w:val="24"/>
            </w:rPr>
          </w:rPrChange>
        </w:rPr>
        <w:t xml:space="preserve">zwanym w treści umowy </w:t>
      </w:r>
      <w:r w:rsidR="00253DC4" w:rsidRPr="00A523AB">
        <w:rPr>
          <w:rFonts w:asciiTheme="minorHAnsi" w:hAnsiTheme="minorHAnsi" w:cstheme="minorHAnsi"/>
          <w:b/>
          <w:bCs/>
          <w:sz w:val="22"/>
          <w:rPrChange w:id="38" w:author="Marta Pieczyńska" w:date="2026-08-28T10:23:00Z" w16du:dateUtc="2026-08-28T08:23:00Z">
            <w:rPr>
              <w:b/>
              <w:bCs/>
              <w:szCs w:val="24"/>
            </w:rPr>
          </w:rPrChange>
        </w:rPr>
        <w:t>Kupującym</w:t>
      </w:r>
      <w:r w:rsidR="00253DC4" w:rsidRPr="00A523AB">
        <w:rPr>
          <w:rFonts w:asciiTheme="minorHAnsi" w:hAnsiTheme="minorHAnsi" w:cstheme="minorHAnsi"/>
          <w:sz w:val="22"/>
          <w:rPrChange w:id="39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668E4727" w14:textId="7C3E6CE0" w:rsidR="00C3065B" w:rsidRPr="00A523AB" w:rsidRDefault="00000000" w:rsidP="00163B3E">
      <w:pPr>
        <w:spacing w:after="0" w:line="360" w:lineRule="auto"/>
        <w:ind w:left="0" w:right="177" w:firstLine="0"/>
        <w:jc w:val="left"/>
        <w:rPr>
          <w:rFonts w:asciiTheme="minorHAnsi" w:hAnsiTheme="minorHAnsi" w:cstheme="minorHAnsi"/>
          <w:sz w:val="22"/>
          <w:rPrChange w:id="40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b/>
          <w:sz w:val="22"/>
          <w:rPrChange w:id="41" w:author="Marta Pieczyńska" w:date="2026-08-28T10:23:00Z" w16du:dateUtc="2026-08-28T08:23:00Z">
            <w:rPr>
              <w:b/>
              <w:szCs w:val="24"/>
            </w:rPr>
          </w:rPrChange>
        </w:rPr>
        <w:t xml:space="preserve">a </w:t>
      </w:r>
    </w:p>
    <w:p w14:paraId="42330EC8" w14:textId="3997BFD5" w:rsidR="00CE335F" w:rsidRPr="00A523AB" w:rsidRDefault="00C92CF7" w:rsidP="00EE0A2B">
      <w:pPr>
        <w:ind w:left="-5" w:right="49"/>
        <w:rPr>
          <w:rFonts w:asciiTheme="minorHAnsi" w:hAnsiTheme="minorHAnsi" w:cstheme="minorHAnsi"/>
          <w:sz w:val="22"/>
          <w:rPrChange w:id="4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b/>
          <w:bCs/>
          <w:sz w:val="22"/>
          <w:rPrChange w:id="43" w:author="Marta Pieczyńska" w:date="2026-08-28T10:23:00Z" w16du:dateUtc="2026-08-28T08:23:00Z">
            <w:rPr>
              <w:b/>
              <w:bCs/>
              <w:szCs w:val="24"/>
            </w:rPr>
          </w:rPrChange>
        </w:rPr>
        <w:t>"</w:t>
      </w:r>
      <w:r w:rsidR="00BA7203" w:rsidRPr="00A523AB">
        <w:rPr>
          <w:rFonts w:asciiTheme="minorHAnsi" w:hAnsiTheme="minorHAnsi" w:cstheme="minorHAnsi"/>
          <w:b/>
          <w:bCs/>
          <w:sz w:val="22"/>
          <w:rPrChange w:id="44" w:author="Marta Pieczyńska" w:date="2026-08-28T10:23:00Z" w16du:dateUtc="2026-08-28T08:23:00Z">
            <w:rPr>
              <w:b/>
              <w:bCs/>
              <w:szCs w:val="24"/>
            </w:rPr>
          </w:rPrChange>
        </w:rPr>
        <w:t>………………………………………………………….”</w:t>
      </w:r>
      <w:r w:rsidRPr="00A523AB">
        <w:rPr>
          <w:rFonts w:asciiTheme="minorHAnsi" w:hAnsiTheme="minorHAnsi" w:cstheme="minorHAnsi"/>
          <w:b/>
          <w:bCs/>
          <w:sz w:val="22"/>
          <w:rPrChange w:id="45" w:author="Marta Pieczyńska" w:date="2026-08-28T10:23:00Z" w16du:dateUtc="2026-08-28T08:23:00Z">
            <w:rPr>
              <w:b/>
              <w:bCs/>
              <w:szCs w:val="24"/>
            </w:rPr>
          </w:rPrChange>
        </w:rPr>
        <w:t xml:space="preserve"> z siedzibą przy </w:t>
      </w:r>
      <w:r w:rsidR="00AF1F74" w:rsidRPr="00A523AB">
        <w:rPr>
          <w:rFonts w:asciiTheme="minorHAnsi" w:hAnsiTheme="minorHAnsi" w:cstheme="minorHAnsi"/>
          <w:b/>
          <w:bCs/>
          <w:sz w:val="22"/>
          <w:rPrChange w:id="46" w:author="Marta Pieczyńska" w:date="2026-08-28T10:23:00Z" w16du:dateUtc="2026-08-28T08:23:00Z">
            <w:rPr>
              <w:b/>
              <w:bCs/>
              <w:szCs w:val="24"/>
            </w:rPr>
          </w:rPrChange>
        </w:rPr>
        <w:t>ul</w:t>
      </w:r>
      <w:r w:rsidR="00BA7203" w:rsidRPr="00A523AB">
        <w:rPr>
          <w:rFonts w:asciiTheme="minorHAnsi" w:hAnsiTheme="minorHAnsi" w:cstheme="minorHAnsi"/>
          <w:b/>
          <w:bCs/>
          <w:sz w:val="22"/>
          <w:rPrChange w:id="47" w:author="Marta Pieczyńska" w:date="2026-08-28T10:23:00Z" w16du:dateUtc="2026-08-28T08:23:00Z">
            <w:rPr>
              <w:b/>
              <w:bCs/>
              <w:szCs w:val="24"/>
            </w:rPr>
          </w:rPrChange>
        </w:rPr>
        <w:t>……………………………………w………………………………..</w:t>
      </w:r>
      <w:r w:rsidRPr="00A523AB">
        <w:rPr>
          <w:rFonts w:asciiTheme="minorHAnsi" w:hAnsiTheme="minorHAnsi" w:cstheme="minorHAnsi"/>
          <w:sz w:val="22"/>
          <w:rPrChange w:id="48" w:author="Marta Pieczyńska" w:date="2026-08-28T10:23:00Z" w16du:dateUtc="2026-08-28T08:23:00Z">
            <w:rPr>
              <w:szCs w:val="24"/>
            </w:rPr>
          </w:rPrChange>
        </w:rPr>
        <w:t xml:space="preserve">, </w:t>
      </w:r>
      <w:r w:rsidR="00AF1F74" w:rsidRPr="00A523AB">
        <w:rPr>
          <w:rFonts w:asciiTheme="minorHAnsi" w:hAnsiTheme="minorHAnsi" w:cstheme="minorHAnsi"/>
          <w:sz w:val="22"/>
          <w:rPrChange w:id="49" w:author="Marta Pieczyńska" w:date="2026-08-28T10:23:00Z" w16du:dateUtc="2026-08-28T08:23:00Z">
            <w:rPr>
              <w:szCs w:val="24"/>
            </w:rPr>
          </w:rPrChange>
        </w:rPr>
        <w:t>NIP</w:t>
      </w:r>
      <w:r w:rsidRPr="00A523AB">
        <w:rPr>
          <w:rFonts w:asciiTheme="minorHAnsi" w:hAnsiTheme="minorHAnsi" w:cstheme="minorHAnsi"/>
          <w:sz w:val="22"/>
          <w:rPrChange w:id="50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BA7203" w:rsidRPr="00A523AB">
        <w:rPr>
          <w:rFonts w:asciiTheme="minorHAnsi" w:hAnsiTheme="minorHAnsi" w:cstheme="minorHAnsi"/>
          <w:sz w:val="22"/>
          <w:rPrChange w:id="51" w:author="Marta Pieczyńska" w:date="2026-08-28T10:23:00Z" w16du:dateUtc="2026-08-28T08:23:00Z">
            <w:rPr>
              <w:szCs w:val="24"/>
            </w:rPr>
          </w:rPrChange>
        </w:rPr>
        <w:t xml:space="preserve">………………. </w:t>
      </w:r>
      <w:r w:rsidR="00AF1F74" w:rsidRPr="00A523AB">
        <w:rPr>
          <w:rFonts w:asciiTheme="minorHAnsi" w:hAnsiTheme="minorHAnsi" w:cstheme="minorHAnsi"/>
          <w:sz w:val="22"/>
          <w:rPrChange w:id="52" w:author="Marta Pieczyńska" w:date="2026-08-28T10:23:00Z" w16du:dateUtc="2026-08-28T08:23:00Z">
            <w:rPr>
              <w:szCs w:val="24"/>
            </w:rPr>
          </w:rPrChange>
        </w:rPr>
        <w:t xml:space="preserve">, </w:t>
      </w:r>
      <w:r w:rsidRPr="00A523AB">
        <w:rPr>
          <w:rFonts w:asciiTheme="minorHAnsi" w:hAnsiTheme="minorHAnsi" w:cstheme="minorHAnsi"/>
          <w:sz w:val="22"/>
          <w:rPrChange w:id="53" w:author="Marta Pieczyńska" w:date="2026-08-28T10:23:00Z" w16du:dateUtc="2026-08-28T08:23:00Z">
            <w:rPr>
              <w:szCs w:val="24"/>
            </w:rPr>
          </w:rPrChange>
        </w:rPr>
        <w:t>REGON</w:t>
      </w:r>
      <w:r w:rsidR="00AF1F74" w:rsidRPr="00A523AB">
        <w:rPr>
          <w:rFonts w:asciiTheme="minorHAnsi" w:hAnsiTheme="minorHAnsi" w:cstheme="minorHAnsi"/>
          <w:sz w:val="22"/>
          <w:rPrChange w:id="5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BA7203" w:rsidRPr="00A523AB">
        <w:rPr>
          <w:rFonts w:asciiTheme="minorHAnsi" w:hAnsiTheme="minorHAnsi" w:cstheme="minorHAnsi"/>
          <w:sz w:val="22"/>
          <w:rPrChange w:id="55" w:author="Marta Pieczyńska" w:date="2026-08-28T10:23:00Z" w16du:dateUtc="2026-08-28T08:23:00Z">
            <w:rPr>
              <w:szCs w:val="24"/>
            </w:rPr>
          </w:rPrChange>
        </w:rPr>
        <w:t>………………………</w:t>
      </w:r>
      <w:r w:rsidR="00CE335F" w:rsidRPr="00A523AB">
        <w:rPr>
          <w:rFonts w:asciiTheme="minorHAnsi" w:hAnsiTheme="minorHAnsi" w:cstheme="minorHAnsi"/>
          <w:sz w:val="22"/>
          <w:rPrChange w:id="56" w:author="Marta Pieczyńska" w:date="2026-08-28T10:23:00Z" w16du:dateUtc="2026-08-28T08:23:00Z">
            <w:rPr>
              <w:szCs w:val="24"/>
            </w:rPr>
          </w:rPrChange>
        </w:rPr>
        <w:t>,</w:t>
      </w:r>
      <w:r w:rsidR="00EE0A2B" w:rsidRPr="00A523AB">
        <w:rPr>
          <w:rFonts w:asciiTheme="minorHAnsi" w:hAnsiTheme="minorHAnsi" w:cstheme="minorHAnsi"/>
          <w:sz w:val="22"/>
          <w:rPrChange w:id="57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28076648" w14:textId="32E662C6" w:rsidR="00476B5E" w:rsidRPr="00A523AB" w:rsidRDefault="00C92CF7" w:rsidP="00EE0A2B">
      <w:pPr>
        <w:ind w:left="-5" w:right="49"/>
        <w:rPr>
          <w:rFonts w:asciiTheme="minorHAnsi" w:hAnsiTheme="minorHAnsi" w:cstheme="minorHAnsi"/>
          <w:sz w:val="22"/>
          <w:rPrChange w:id="58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9" w:author="Marta Pieczyńska" w:date="2026-08-28T10:23:00Z" w16du:dateUtc="2026-08-28T08:23:00Z">
            <w:rPr>
              <w:szCs w:val="24"/>
            </w:rPr>
          </w:rPrChange>
        </w:rPr>
        <w:t>r</w:t>
      </w:r>
      <w:r w:rsidR="00AF1F74" w:rsidRPr="00A523AB">
        <w:rPr>
          <w:rFonts w:asciiTheme="minorHAnsi" w:hAnsiTheme="minorHAnsi" w:cstheme="minorHAnsi"/>
          <w:sz w:val="22"/>
          <w:rPrChange w:id="60" w:author="Marta Pieczyńska" w:date="2026-08-28T10:23:00Z" w16du:dateUtc="2026-08-28T08:23:00Z">
            <w:rPr>
              <w:szCs w:val="24"/>
            </w:rPr>
          </w:rPrChange>
        </w:rPr>
        <w:t>eprezentowana przez</w:t>
      </w:r>
      <w:r w:rsidR="00AF1F74" w:rsidRPr="00A523AB">
        <w:rPr>
          <w:rFonts w:asciiTheme="minorHAnsi" w:hAnsiTheme="minorHAnsi" w:cstheme="minorHAnsi"/>
          <w:b/>
          <w:bCs/>
          <w:sz w:val="22"/>
          <w:rPrChange w:id="61" w:author="Marta Pieczyńska" w:date="2026-08-28T10:23:00Z" w16du:dateUtc="2026-08-28T08:23:00Z">
            <w:rPr>
              <w:b/>
              <w:bCs/>
              <w:szCs w:val="24"/>
            </w:rPr>
          </w:rPrChange>
        </w:rPr>
        <w:t xml:space="preserve">: </w:t>
      </w:r>
      <w:r w:rsidR="00BA7203" w:rsidRPr="00A523AB">
        <w:rPr>
          <w:rFonts w:asciiTheme="minorHAnsi" w:hAnsiTheme="minorHAnsi" w:cstheme="minorHAnsi"/>
          <w:b/>
          <w:bCs/>
          <w:sz w:val="22"/>
          <w:rPrChange w:id="62" w:author="Marta Pieczyńska" w:date="2026-08-28T10:23:00Z" w16du:dateUtc="2026-08-28T08:23:00Z">
            <w:rPr>
              <w:b/>
              <w:bCs/>
              <w:szCs w:val="24"/>
            </w:rPr>
          </w:rPrChange>
        </w:rPr>
        <w:t xml:space="preserve"> ………………………………</w:t>
      </w:r>
      <w:r w:rsidR="00AF1F74" w:rsidRPr="00A523AB">
        <w:rPr>
          <w:rFonts w:asciiTheme="minorHAnsi" w:hAnsiTheme="minorHAnsi" w:cstheme="minorHAnsi"/>
          <w:sz w:val="22"/>
          <w:rPrChange w:id="63" w:author="Marta Pieczyńska" w:date="2026-08-28T10:23:00Z" w16du:dateUtc="2026-08-28T08:23:00Z">
            <w:rPr>
              <w:szCs w:val="24"/>
            </w:rPr>
          </w:rPrChange>
        </w:rPr>
        <w:t xml:space="preserve">  </w:t>
      </w:r>
    </w:p>
    <w:p w14:paraId="20077347" w14:textId="2EDB242C" w:rsidR="00C3065B" w:rsidRPr="00A523AB" w:rsidRDefault="00000000">
      <w:pPr>
        <w:ind w:left="-5" w:right="49"/>
        <w:rPr>
          <w:rFonts w:asciiTheme="minorHAnsi" w:hAnsiTheme="minorHAnsi" w:cstheme="minorHAnsi"/>
          <w:sz w:val="22"/>
          <w:rPrChange w:id="64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5" w:author="Marta Pieczyńska" w:date="2026-08-28T10:23:00Z" w16du:dateUtc="2026-08-28T08:23:00Z">
            <w:rPr>
              <w:szCs w:val="24"/>
            </w:rPr>
          </w:rPrChange>
        </w:rPr>
        <w:t>zwan</w:t>
      </w:r>
      <w:r w:rsidR="00833B36" w:rsidRPr="00A523AB">
        <w:rPr>
          <w:rFonts w:asciiTheme="minorHAnsi" w:hAnsiTheme="minorHAnsi" w:cstheme="minorHAnsi"/>
          <w:sz w:val="22"/>
          <w:rPrChange w:id="66" w:author="Marta Pieczyńska" w:date="2026-08-28T10:23:00Z" w16du:dateUtc="2026-08-28T08:23:00Z">
            <w:rPr>
              <w:szCs w:val="24"/>
            </w:rPr>
          </w:rPrChange>
        </w:rPr>
        <w:t>ym</w:t>
      </w:r>
      <w:r w:rsidRPr="00A523AB">
        <w:rPr>
          <w:rFonts w:asciiTheme="minorHAnsi" w:hAnsiTheme="minorHAnsi" w:cstheme="minorHAnsi"/>
          <w:sz w:val="22"/>
          <w:rPrChange w:id="67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253DC4" w:rsidRPr="00A523AB">
        <w:rPr>
          <w:rFonts w:asciiTheme="minorHAnsi" w:hAnsiTheme="minorHAnsi" w:cstheme="minorHAnsi"/>
          <w:sz w:val="22"/>
          <w:rPrChange w:id="68" w:author="Marta Pieczyńska" w:date="2026-08-28T10:23:00Z" w16du:dateUtc="2026-08-28T08:23:00Z">
            <w:rPr>
              <w:szCs w:val="24"/>
            </w:rPr>
          </w:rPrChange>
        </w:rPr>
        <w:t xml:space="preserve">w treści umowy </w:t>
      </w:r>
      <w:r w:rsidR="00253DC4" w:rsidRPr="00A523AB">
        <w:rPr>
          <w:rFonts w:asciiTheme="minorHAnsi" w:hAnsiTheme="minorHAnsi" w:cstheme="minorHAnsi"/>
          <w:b/>
          <w:bCs/>
          <w:sz w:val="22"/>
          <w:rPrChange w:id="69" w:author="Marta Pieczyńska" w:date="2026-08-28T10:23:00Z" w16du:dateUtc="2026-08-28T08:23:00Z">
            <w:rPr>
              <w:b/>
              <w:bCs/>
              <w:szCs w:val="24"/>
            </w:rPr>
          </w:rPrChange>
        </w:rPr>
        <w:t>Sprzedającym</w:t>
      </w:r>
      <w:r w:rsidRPr="00A523AB">
        <w:rPr>
          <w:rFonts w:asciiTheme="minorHAnsi" w:hAnsiTheme="minorHAnsi" w:cstheme="minorHAnsi"/>
          <w:sz w:val="22"/>
          <w:rPrChange w:id="70" w:author="Marta Pieczyńska" w:date="2026-08-28T10:23:00Z" w16du:dateUtc="2026-08-28T08:23:00Z">
            <w:rPr>
              <w:szCs w:val="24"/>
            </w:rPr>
          </w:rPrChange>
        </w:rPr>
        <w:t>,</w:t>
      </w:r>
    </w:p>
    <w:p w14:paraId="58DE3100" w14:textId="09013BEF" w:rsidR="00C3065B" w:rsidRPr="00A523AB" w:rsidRDefault="00000000">
      <w:pPr>
        <w:spacing w:after="112" w:line="259" w:lineRule="auto"/>
        <w:ind w:left="-5" w:right="49"/>
        <w:rPr>
          <w:rFonts w:asciiTheme="minorHAnsi" w:hAnsiTheme="minorHAnsi" w:cstheme="minorHAnsi"/>
          <w:sz w:val="22"/>
          <w:rPrChange w:id="71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2" w:author="Marta Pieczyńska" w:date="2026-08-28T10:23:00Z" w16du:dateUtc="2026-08-28T08:23:00Z">
            <w:rPr>
              <w:szCs w:val="24"/>
            </w:rPr>
          </w:rPrChange>
        </w:rPr>
        <w:t xml:space="preserve">zwanych łącznie </w:t>
      </w:r>
      <w:r w:rsidRPr="00A523AB">
        <w:rPr>
          <w:rFonts w:asciiTheme="minorHAnsi" w:hAnsiTheme="minorHAnsi" w:cstheme="minorHAnsi"/>
          <w:b/>
          <w:bCs/>
          <w:sz w:val="22"/>
          <w:rPrChange w:id="73" w:author="Marta Pieczyńska" w:date="2026-08-28T10:23:00Z" w16du:dateUtc="2026-08-28T08:23:00Z">
            <w:rPr>
              <w:b/>
              <w:bCs/>
              <w:szCs w:val="24"/>
            </w:rPr>
          </w:rPrChange>
        </w:rPr>
        <w:t>Stronami</w:t>
      </w:r>
      <w:r w:rsidR="00476B5E" w:rsidRPr="00A523AB">
        <w:rPr>
          <w:rFonts w:asciiTheme="minorHAnsi" w:hAnsiTheme="minorHAnsi" w:cstheme="minorHAnsi"/>
          <w:sz w:val="22"/>
          <w:rPrChange w:id="74" w:author="Marta Pieczyńska" w:date="2026-08-28T10:23:00Z" w16du:dateUtc="2026-08-28T08:23:00Z">
            <w:rPr>
              <w:szCs w:val="24"/>
            </w:rPr>
          </w:rPrChange>
        </w:rPr>
        <w:t>.</w:t>
      </w:r>
    </w:p>
    <w:p w14:paraId="5F0AAE68" w14:textId="77777777" w:rsidR="00C3065B" w:rsidRPr="00A523AB" w:rsidRDefault="00000000">
      <w:pPr>
        <w:spacing w:after="139" w:line="259" w:lineRule="auto"/>
        <w:ind w:left="0" w:firstLine="0"/>
        <w:jc w:val="left"/>
        <w:rPr>
          <w:rFonts w:asciiTheme="minorHAnsi" w:hAnsiTheme="minorHAnsi" w:cstheme="minorHAnsi"/>
          <w:sz w:val="22"/>
          <w:rPrChange w:id="7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6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680B1A47" w14:textId="52E4ED1C" w:rsidR="00C3065B" w:rsidRPr="00A523AB" w:rsidRDefault="00194F72" w:rsidP="00D37E1C">
      <w:pPr>
        <w:ind w:left="-5" w:right="49"/>
        <w:rPr>
          <w:rFonts w:asciiTheme="minorHAnsi" w:hAnsiTheme="minorHAnsi" w:cstheme="minorHAnsi"/>
          <w:sz w:val="22"/>
          <w:rPrChange w:id="7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8" w:author="Marta Pieczyńska" w:date="2026-08-28T10:23:00Z" w16du:dateUtc="2026-08-28T08:23:00Z">
            <w:rPr>
              <w:szCs w:val="24"/>
            </w:rPr>
          </w:rPrChange>
        </w:rPr>
        <w:t>Na podstawie art. 2 ust. 1 pkt 1 ustawy z 11.09.2019 r. Prawo zamówień publicznych (</w:t>
      </w:r>
      <w:proofErr w:type="spellStart"/>
      <w:del w:id="79" w:author="Piotr Szymański" w:date="2026-08-20T13:03:00Z" w16du:dateUtc="2026-08-20T11:03:00Z">
        <w:r w:rsidR="00D37E1C" w:rsidRPr="00A523AB" w:rsidDel="00151315">
          <w:rPr>
            <w:rFonts w:asciiTheme="minorHAnsi" w:hAnsiTheme="minorHAnsi" w:cstheme="minorHAnsi"/>
            <w:sz w:val="22"/>
            <w:rPrChange w:id="80" w:author="Marta Pieczyńska" w:date="2026-08-28T10:23:00Z" w16du:dateUtc="2026-08-28T08:23:00Z">
              <w:rPr>
                <w:szCs w:val="24"/>
              </w:rPr>
            </w:rPrChange>
          </w:rPr>
          <w:delText xml:space="preserve"> </w:delText>
        </w:r>
      </w:del>
      <w:r w:rsidR="00D37E1C" w:rsidRPr="00A523AB">
        <w:rPr>
          <w:rFonts w:asciiTheme="minorHAnsi" w:hAnsiTheme="minorHAnsi" w:cstheme="minorHAnsi"/>
          <w:sz w:val="22"/>
          <w:rPrChange w:id="81" w:author="Marta Pieczyńska" w:date="2026-08-28T10:23:00Z" w16du:dateUtc="2026-08-28T08:23:00Z">
            <w:rPr>
              <w:szCs w:val="24"/>
            </w:rPr>
          </w:rPrChange>
        </w:rPr>
        <w:t>t.j</w:t>
      </w:r>
      <w:proofErr w:type="spellEnd"/>
      <w:r w:rsidR="00D37E1C" w:rsidRPr="00A523AB">
        <w:rPr>
          <w:rFonts w:asciiTheme="minorHAnsi" w:hAnsiTheme="minorHAnsi" w:cstheme="minorHAnsi"/>
          <w:sz w:val="22"/>
          <w:rPrChange w:id="82" w:author="Marta Pieczyńska" w:date="2026-08-28T10:23:00Z" w16du:dateUtc="2026-08-28T08:23:00Z">
            <w:rPr>
              <w:szCs w:val="24"/>
            </w:rPr>
          </w:rPrChange>
        </w:rPr>
        <w:t>. Dz. U. z 2026 r. poz. 793</w:t>
      </w:r>
      <w:r w:rsidRPr="00A523AB">
        <w:rPr>
          <w:rFonts w:asciiTheme="minorHAnsi" w:hAnsiTheme="minorHAnsi" w:cstheme="minorHAnsi"/>
          <w:sz w:val="22"/>
          <w:rPrChange w:id="83" w:author="Marta Pieczyńska" w:date="2026-08-28T10:23:00Z" w16du:dateUtc="2026-08-28T08:23:00Z">
            <w:rPr>
              <w:szCs w:val="24"/>
            </w:rPr>
          </w:rPrChange>
        </w:rPr>
        <w:t xml:space="preserve">) przepisy tej ustawy nie mają zastosowania do niniejszej Umowy. </w:t>
      </w:r>
      <w:r w:rsidRPr="00A523AB">
        <w:rPr>
          <w:rFonts w:asciiTheme="minorHAnsi" w:hAnsiTheme="minorHAnsi" w:cstheme="minorHAnsi"/>
          <w:b/>
          <w:sz w:val="22"/>
          <w:rPrChange w:id="84" w:author="Marta Pieczyńska" w:date="2026-08-28T10:23:00Z" w16du:dateUtc="2026-08-28T08:23:00Z">
            <w:rPr>
              <w:b/>
              <w:szCs w:val="24"/>
            </w:rPr>
          </w:rPrChange>
        </w:rPr>
        <w:t xml:space="preserve"> </w:t>
      </w:r>
    </w:p>
    <w:p w14:paraId="0CFBFD80" w14:textId="74503218" w:rsidR="00C3065B" w:rsidRPr="00A523AB" w:rsidRDefault="00000000">
      <w:pPr>
        <w:pStyle w:val="Nagwek1"/>
        <w:ind w:right="64"/>
        <w:rPr>
          <w:rFonts w:asciiTheme="minorHAnsi" w:hAnsiTheme="minorHAnsi" w:cstheme="minorHAnsi"/>
          <w:sz w:val="22"/>
          <w:rPrChange w:id="8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6" w:author="Marta Pieczyńska" w:date="2026-08-28T10:23:00Z" w16du:dateUtc="2026-08-28T08:23:00Z">
            <w:rPr>
              <w:szCs w:val="24"/>
            </w:rPr>
          </w:rPrChange>
        </w:rPr>
        <w:t>§ 1</w:t>
      </w:r>
      <w:r w:rsidR="00225B3F" w:rsidRPr="00A523AB">
        <w:rPr>
          <w:rFonts w:asciiTheme="minorHAnsi" w:hAnsiTheme="minorHAnsi" w:cstheme="minorHAnsi"/>
          <w:sz w:val="22"/>
          <w:rPrChange w:id="87" w:author="Marta Pieczyńska" w:date="2026-08-28T10:23:00Z" w16du:dateUtc="2026-08-28T08:23:00Z">
            <w:rPr>
              <w:szCs w:val="24"/>
            </w:rPr>
          </w:rPrChange>
        </w:rPr>
        <w:t>.</w:t>
      </w:r>
      <w:r w:rsidRPr="00A523AB">
        <w:rPr>
          <w:rFonts w:asciiTheme="minorHAnsi" w:hAnsiTheme="minorHAnsi" w:cstheme="minorHAnsi"/>
          <w:sz w:val="22"/>
          <w:rPrChange w:id="88" w:author="Marta Pieczyńska" w:date="2026-08-28T10:23:00Z" w16du:dateUtc="2026-08-28T08:23:00Z">
            <w:rPr>
              <w:szCs w:val="24"/>
            </w:rPr>
          </w:rPrChange>
        </w:rPr>
        <w:t xml:space="preserve"> Przedmiot Umowy </w:t>
      </w:r>
    </w:p>
    <w:p w14:paraId="3A38BF10" w14:textId="0812856B" w:rsidR="00C3065B" w:rsidRPr="00A523AB" w:rsidRDefault="00000000" w:rsidP="00B259C8">
      <w:pPr>
        <w:numPr>
          <w:ilvl w:val="0"/>
          <w:numId w:val="1"/>
        </w:numPr>
        <w:spacing w:after="3" w:line="384" w:lineRule="auto"/>
        <w:ind w:right="49"/>
        <w:rPr>
          <w:rFonts w:asciiTheme="minorHAnsi" w:hAnsiTheme="minorHAnsi" w:cstheme="minorHAnsi"/>
          <w:sz w:val="22"/>
          <w:rPrChange w:id="8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90" w:author="Marta Pieczyńska" w:date="2026-08-28T10:23:00Z" w16du:dateUtc="2026-08-28T08:23:00Z">
            <w:rPr>
              <w:szCs w:val="24"/>
            </w:rPr>
          </w:rPrChange>
        </w:rPr>
        <w:t xml:space="preserve">Przedmiotem </w:t>
      </w:r>
      <w:r w:rsidRPr="00A523AB">
        <w:rPr>
          <w:rFonts w:asciiTheme="minorHAnsi" w:hAnsiTheme="minorHAnsi" w:cstheme="minorHAnsi"/>
          <w:sz w:val="22"/>
          <w:rPrChange w:id="91" w:author="Marta Pieczyńska" w:date="2026-08-28T10:23:00Z" w16du:dateUtc="2026-08-28T08:23:00Z">
            <w:rPr>
              <w:szCs w:val="24"/>
            </w:rPr>
          </w:rPrChange>
        </w:rPr>
        <w:tab/>
        <w:t>umowy</w:t>
      </w:r>
      <w:r w:rsidR="00B259C8" w:rsidRPr="00A523AB">
        <w:rPr>
          <w:rFonts w:asciiTheme="minorHAnsi" w:hAnsiTheme="minorHAnsi" w:cstheme="minorHAnsi"/>
          <w:sz w:val="22"/>
          <w:rPrChange w:id="92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93" w:author="Marta Pieczyńska" w:date="2026-08-28T10:23:00Z" w16du:dateUtc="2026-08-28T08:23:00Z">
            <w:rPr>
              <w:szCs w:val="24"/>
            </w:rPr>
          </w:rPrChange>
        </w:rPr>
        <w:t>jest</w:t>
      </w:r>
      <w:r w:rsidR="00B259C8" w:rsidRPr="00A523AB">
        <w:rPr>
          <w:rFonts w:asciiTheme="minorHAnsi" w:hAnsiTheme="minorHAnsi" w:cstheme="minorHAnsi"/>
          <w:sz w:val="22"/>
          <w:rPrChange w:id="9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253DC4" w:rsidRPr="00A523AB">
        <w:rPr>
          <w:rFonts w:asciiTheme="minorHAnsi" w:hAnsiTheme="minorHAnsi" w:cstheme="minorHAnsi"/>
          <w:sz w:val="22"/>
          <w:rPrChange w:id="95" w:author="Marta Pieczyńska" w:date="2026-08-28T10:23:00Z" w16du:dateUtc="2026-08-28T08:23:00Z">
            <w:rPr>
              <w:szCs w:val="24"/>
            </w:rPr>
          </w:rPrChange>
        </w:rPr>
        <w:t>sprzedaż</w:t>
      </w:r>
      <w:r w:rsidRPr="00A523AB">
        <w:rPr>
          <w:rFonts w:asciiTheme="minorHAnsi" w:hAnsiTheme="minorHAnsi" w:cstheme="minorHAnsi"/>
          <w:sz w:val="22"/>
          <w:rPrChange w:id="96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7E4452" w:rsidRPr="00A523AB">
        <w:rPr>
          <w:rFonts w:asciiTheme="minorHAnsi" w:hAnsiTheme="minorHAnsi" w:cstheme="minorHAnsi"/>
          <w:sz w:val="22"/>
          <w:rPrChange w:id="97" w:author="Marta Pieczyńska" w:date="2026-08-28T10:23:00Z" w16du:dateUtc="2026-08-28T08:23:00Z">
            <w:rPr>
              <w:szCs w:val="24"/>
            </w:rPr>
          </w:rPrChange>
        </w:rPr>
        <w:t>jednej</w:t>
      </w:r>
      <w:r w:rsidR="00B259C8" w:rsidRPr="00A523AB">
        <w:rPr>
          <w:rFonts w:asciiTheme="minorHAnsi" w:hAnsiTheme="minorHAnsi" w:cstheme="minorHAnsi"/>
          <w:sz w:val="22"/>
          <w:rPrChange w:id="98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99" w:author="Marta Pieczyńska" w:date="2026-08-28T10:23:00Z" w16du:dateUtc="2026-08-28T08:23:00Z">
            <w:rPr>
              <w:szCs w:val="24"/>
            </w:rPr>
          </w:rPrChange>
        </w:rPr>
        <w:t>szt</w:t>
      </w:r>
      <w:r w:rsidR="007E4452" w:rsidRPr="00A523AB">
        <w:rPr>
          <w:rFonts w:asciiTheme="minorHAnsi" w:hAnsiTheme="minorHAnsi" w:cstheme="minorHAnsi"/>
          <w:sz w:val="22"/>
          <w:rPrChange w:id="100" w:author="Marta Pieczyńska" w:date="2026-08-28T10:23:00Z" w16du:dateUtc="2026-08-28T08:23:00Z">
            <w:rPr>
              <w:szCs w:val="24"/>
            </w:rPr>
          </w:rPrChange>
        </w:rPr>
        <w:t>uki</w:t>
      </w:r>
      <w:r w:rsidRPr="00A523AB">
        <w:rPr>
          <w:rFonts w:asciiTheme="minorHAnsi" w:hAnsiTheme="minorHAnsi" w:cstheme="minorHAnsi"/>
          <w:sz w:val="22"/>
          <w:rPrChange w:id="101" w:author="Marta Pieczyńska" w:date="2026-08-28T10:23:00Z" w16du:dateUtc="2026-08-28T08:23:00Z">
            <w:rPr>
              <w:szCs w:val="24"/>
            </w:rPr>
          </w:rPrChange>
        </w:rPr>
        <w:t xml:space="preserve"> fabrycznie now</w:t>
      </w:r>
      <w:r w:rsidR="00DF175D" w:rsidRPr="00A523AB">
        <w:rPr>
          <w:rFonts w:asciiTheme="minorHAnsi" w:hAnsiTheme="minorHAnsi" w:cstheme="minorHAnsi"/>
          <w:sz w:val="22"/>
          <w:rPrChange w:id="102" w:author="Marta Pieczyńska" w:date="2026-08-28T10:23:00Z" w16du:dateUtc="2026-08-28T08:23:00Z">
            <w:rPr>
              <w:szCs w:val="24"/>
            </w:rPr>
          </w:rPrChange>
        </w:rPr>
        <w:t>ego</w:t>
      </w:r>
      <w:r w:rsidRPr="00A523AB">
        <w:rPr>
          <w:rFonts w:asciiTheme="minorHAnsi" w:hAnsiTheme="minorHAnsi" w:cstheme="minorHAnsi"/>
          <w:sz w:val="22"/>
          <w:rPrChange w:id="103" w:author="Marta Pieczyńska" w:date="2026-08-28T10:23:00Z" w16du:dateUtc="2026-08-28T08:23:00Z">
            <w:rPr>
              <w:szCs w:val="24"/>
            </w:rPr>
          </w:rPrChange>
        </w:rPr>
        <w:t>, nieużywan</w:t>
      </w:r>
      <w:r w:rsidR="00DF175D" w:rsidRPr="00A523AB">
        <w:rPr>
          <w:rFonts w:asciiTheme="minorHAnsi" w:hAnsiTheme="minorHAnsi" w:cstheme="minorHAnsi"/>
          <w:sz w:val="22"/>
          <w:rPrChange w:id="104" w:author="Marta Pieczyńska" w:date="2026-08-28T10:23:00Z" w16du:dateUtc="2026-08-28T08:23:00Z">
            <w:rPr>
              <w:szCs w:val="24"/>
            </w:rPr>
          </w:rPrChange>
        </w:rPr>
        <w:t>ego</w:t>
      </w:r>
      <w:r w:rsidRPr="00A523AB">
        <w:rPr>
          <w:rFonts w:asciiTheme="minorHAnsi" w:hAnsiTheme="minorHAnsi" w:cstheme="minorHAnsi"/>
          <w:sz w:val="22"/>
          <w:rPrChange w:id="105" w:author="Marta Pieczyńska" w:date="2026-08-28T10:23:00Z" w16du:dateUtc="2026-08-28T08:23:00Z">
            <w:rPr>
              <w:szCs w:val="24"/>
            </w:rPr>
          </w:rPrChange>
        </w:rPr>
        <w:t>, wyprodukowan</w:t>
      </w:r>
      <w:r w:rsidR="00DF175D" w:rsidRPr="00A523AB">
        <w:rPr>
          <w:rFonts w:asciiTheme="minorHAnsi" w:hAnsiTheme="minorHAnsi" w:cstheme="minorHAnsi"/>
          <w:sz w:val="22"/>
          <w:rPrChange w:id="106" w:author="Marta Pieczyńska" w:date="2026-08-28T10:23:00Z" w16du:dateUtc="2026-08-28T08:23:00Z">
            <w:rPr>
              <w:szCs w:val="24"/>
            </w:rPr>
          </w:rPrChange>
        </w:rPr>
        <w:t>ego</w:t>
      </w:r>
      <w:r w:rsidR="00B259C8" w:rsidRPr="00A523AB">
        <w:rPr>
          <w:rFonts w:asciiTheme="minorHAnsi" w:hAnsiTheme="minorHAnsi" w:cstheme="minorHAnsi"/>
          <w:sz w:val="22"/>
          <w:rPrChange w:id="107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DF175D" w:rsidRPr="00A523AB">
        <w:rPr>
          <w:rFonts w:asciiTheme="minorHAnsi" w:hAnsiTheme="minorHAnsi" w:cstheme="minorHAnsi"/>
          <w:sz w:val="22"/>
          <w:rPrChange w:id="108" w:author="Marta Pieczyńska" w:date="2026-08-28T10:23:00Z" w16du:dateUtc="2026-08-28T08:23:00Z">
            <w:rPr>
              <w:szCs w:val="24"/>
            </w:rPr>
          </w:rPrChange>
        </w:rPr>
        <w:t>w</w:t>
      </w:r>
      <w:r w:rsidRPr="00A523AB">
        <w:rPr>
          <w:rFonts w:asciiTheme="minorHAnsi" w:hAnsiTheme="minorHAnsi" w:cstheme="minorHAnsi"/>
          <w:sz w:val="22"/>
          <w:rPrChange w:id="109" w:author="Marta Pieczyńska" w:date="2026-08-28T10:23:00Z" w16du:dateUtc="2026-08-28T08:23:00Z">
            <w:rPr>
              <w:szCs w:val="24"/>
            </w:rPr>
          </w:rPrChange>
        </w:rPr>
        <w:t xml:space="preserve"> 202</w:t>
      </w:r>
      <w:r w:rsidR="00DF175D" w:rsidRPr="00A523AB">
        <w:rPr>
          <w:rFonts w:asciiTheme="minorHAnsi" w:hAnsiTheme="minorHAnsi" w:cstheme="minorHAnsi"/>
          <w:sz w:val="22"/>
          <w:rPrChange w:id="110" w:author="Marta Pieczyńska" w:date="2026-08-28T10:23:00Z" w16du:dateUtc="2026-08-28T08:23:00Z">
            <w:rPr>
              <w:szCs w:val="24"/>
            </w:rPr>
          </w:rPrChange>
        </w:rPr>
        <w:t>5</w:t>
      </w:r>
      <w:r w:rsidR="00456CD1" w:rsidRPr="00A523AB">
        <w:rPr>
          <w:rFonts w:asciiTheme="minorHAnsi" w:hAnsiTheme="minorHAnsi" w:cstheme="minorHAnsi"/>
          <w:sz w:val="22"/>
          <w:rPrChange w:id="111" w:author="Marta Pieczyńska" w:date="2026-08-28T10:23:00Z" w16du:dateUtc="2026-08-28T08:23:00Z">
            <w:rPr>
              <w:szCs w:val="24"/>
            </w:rPr>
          </w:rPrChange>
        </w:rPr>
        <w:t>/2026</w:t>
      </w:r>
      <w:r w:rsidRPr="00A523AB">
        <w:rPr>
          <w:rFonts w:asciiTheme="minorHAnsi" w:hAnsiTheme="minorHAnsi" w:cstheme="minorHAnsi"/>
          <w:sz w:val="22"/>
          <w:rPrChange w:id="112" w:author="Marta Pieczyńska" w:date="2026-08-28T10:23:00Z" w16du:dateUtc="2026-08-28T08:23:00Z">
            <w:rPr>
              <w:szCs w:val="24"/>
            </w:rPr>
          </w:rPrChange>
        </w:rPr>
        <w:t xml:space="preserve"> rok</w:t>
      </w:r>
      <w:r w:rsidR="00DF175D" w:rsidRPr="00A523AB">
        <w:rPr>
          <w:rFonts w:asciiTheme="minorHAnsi" w:hAnsiTheme="minorHAnsi" w:cstheme="minorHAnsi"/>
          <w:sz w:val="22"/>
          <w:rPrChange w:id="113" w:author="Marta Pieczyńska" w:date="2026-08-28T10:23:00Z" w16du:dateUtc="2026-08-28T08:23:00Z">
            <w:rPr>
              <w:szCs w:val="24"/>
            </w:rPr>
          </w:rPrChange>
        </w:rPr>
        <w:t>u</w:t>
      </w:r>
      <w:r w:rsidR="00B259C8" w:rsidRPr="00A523AB">
        <w:rPr>
          <w:rFonts w:asciiTheme="minorHAnsi" w:hAnsiTheme="minorHAnsi" w:cstheme="minorHAnsi"/>
          <w:sz w:val="22"/>
          <w:rPrChange w:id="11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115" w:author="Marta Pieczyńska" w:date="2026-08-28T10:23:00Z" w16du:dateUtc="2026-08-28T08:23:00Z">
            <w:rPr>
              <w:szCs w:val="24"/>
            </w:rPr>
          </w:rPrChange>
        </w:rPr>
        <w:t>samochod</w:t>
      </w:r>
      <w:r w:rsidR="00DF175D" w:rsidRPr="00A523AB">
        <w:rPr>
          <w:rFonts w:asciiTheme="minorHAnsi" w:hAnsiTheme="minorHAnsi" w:cstheme="minorHAnsi"/>
          <w:sz w:val="22"/>
          <w:rPrChange w:id="116" w:author="Marta Pieczyńska" w:date="2026-08-28T10:23:00Z" w16du:dateUtc="2026-08-28T08:23:00Z">
            <w:rPr>
              <w:szCs w:val="24"/>
            </w:rPr>
          </w:rPrChange>
        </w:rPr>
        <w:t>u</w:t>
      </w:r>
      <w:r w:rsidR="007E4452" w:rsidRPr="00A523AB">
        <w:rPr>
          <w:rFonts w:asciiTheme="minorHAnsi" w:hAnsiTheme="minorHAnsi" w:cstheme="minorHAnsi"/>
          <w:sz w:val="22"/>
          <w:rPrChange w:id="117" w:author="Marta Pieczyńska" w:date="2026-08-28T10:23:00Z" w16du:dateUtc="2026-08-28T08:23:00Z">
            <w:rPr>
              <w:szCs w:val="24"/>
            </w:rPr>
          </w:rPrChange>
        </w:rPr>
        <w:t xml:space="preserve"> osobowego </w:t>
      </w:r>
      <w:r w:rsidR="00BA7203" w:rsidRPr="00A523AB">
        <w:rPr>
          <w:rFonts w:asciiTheme="minorHAnsi" w:hAnsiTheme="minorHAnsi" w:cstheme="minorHAnsi"/>
          <w:sz w:val="22"/>
          <w:rPrChange w:id="118" w:author="Marta Pieczyńska" w:date="2026-08-28T10:23:00Z" w16du:dateUtc="2026-08-28T08:23:00Z">
            <w:rPr>
              <w:szCs w:val="24"/>
            </w:rPr>
          </w:rPrChange>
        </w:rPr>
        <w:t>marki……………….</w:t>
      </w:r>
      <w:del w:id="119" w:author="Piotr Szymański" w:date="2026-08-20T12:52:00Z" w16du:dateUtc="2026-08-20T10:52:00Z">
        <w:r w:rsidR="00EF7BFE" w:rsidRPr="00A523AB" w:rsidDel="006A2650">
          <w:rPr>
            <w:rFonts w:asciiTheme="minorHAnsi" w:hAnsiTheme="minorHAnsi" w:cstheme="minorHAnsi"/>
            <w:sz w:val="22"/>
            <w:rPrChange w:id="120" w:author="Marta Pieczyńska" w:date="2026-08-28T10:23:00Z" w16du:dateUtc="2026-08-28T08:23:00Z">
              <w:rPr>
                <w:szCs w:val="24"/>
              </w:rPr>
            </w:rPrChange>
          </w:rPr>
          <w:delText xml:space="preserve"> </w:delText>
        </w:r>
        <w:r w:rsidR="00AF1F74" w:rsidRPr="00A523AB" w:rsidDel="006A2650">
          <w:rPr>
            <w:rFonts w:asciiTheme="minorHAnsi" w:hAnsiTheme="minorHAnsi" w:cstheme="minorHAnsi"/>
            <w:sz w:val="22"/>
            <w:rPrChange w:id="121" w:author="Marta Pieczyńska" w:date="2026-08-28T10:23:00Z" w16du:dateUtc="2026-08-28T08:23:00Z">
              <w:rPr>
                <w:szCs w:val="24"/>
              </w:rPr>
            </w:rPrChange>
          </w:rPr>
          <w:delText>(segment C</w:delText>
        </w:r>
        <w:r w:rsidR="00BA7203" w:rsidRPr="00A523AB" w:rsidDel="006A2650">
          <w:rPr>
            <w:rFonts w:asciiTheme="minorHAnsi" w:hAnsiTheme="minorHAnsi" w:cstheme="minorHAnsi"/>
            <w:sz w:val="22"/>
            <w:rPrChange w:id="122" w:author="Marta Pieczyńska" w:date="2026-08-28T10:23:00Z" w16du:dateUtc="2026-08-28T08:23:00Z">
              <w:rPr>
                <w:szCs w:val="24"/>
              </w:rPr>
            </w:rPrChange>
          </w:rPr>
          <w:delText>)</w:delText>
        </w:r>
      </w:del>
      <w:r w:rsidR="00AF1F74" w:rsidRPr="00A523AB">
        <w:rPr>
          <w:rFonts w:asciiTheme="minorHAnsi" w:hAnsiTheme="minorHAnsi" w:cstheme="minorHAnsi"/>
          <w:sz w:val="22"/>
          <w:rPrChange w:id="123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124" w:author="Marta Pieczyńska" w:date="2026-08-28T10:23:00Z" w16du:dateUtc="2026-08-28T08:23:00Z">
            <w:rPr>
              <w:szCs w:val="24"/>
            </w:rPr>
          </w:rPrChange>
        </w:rPr>
        <w:t xml:space="preserve"> (dalej: samochód), zgodnie z ofertą </w:t>
      </w:r>
      <w:r w:rsidR="00147D08" w:rsidRPr="00A523AB">
        <w:rPr>
          <w:rFonts w:asciiTheme="minorHAnsi" w:hAnsiTheme="minorHAnsi" w:cstheme="minorHAnsi"/>
          <w:sz w:val="22"/>
          <w:rPrChange w:id="125" w:author="Marta Pieczyńska" w:date="2026-08-28T10:23:00Z" w16du:dateUtc="2026-08-28T08:23:00Z">
            <w:rPr>
              <w:szCs w:val="24"/>
            </w:rPr>
          </w:rPrChange>
        </w:rPr>
        <w:t>Sprzedającego</w:t>
      </w:r>
      <w:r w:rsidR="00402793" w:rsidRPr="00A523AB">
        <w:rPr>
          <w:rFonts w:asciiTheme="minorHAnsi" w:hAnsiTheme="minorHAnsi" w:cstheme="minorHAnsi"/>
          <w:sz w:val="22"/>
          <w:rPrChange w:id="126" w:author="Marta Pieczyńska" w:date="2026-08-28T10:23:00Z" w16du:dateUtc="2026-08-28T08:23:00Z">
            <w:rPr>
              <w:szCs w:val="24"/>
            </w:rPr>
          </w:rPrChange>
        </w:rPr>
        <w:t xml:space="preserve"> (formularz ofertowy) </w:t>
      </w:r>
      <w:del w:id="127" w:author="Piotr Szymański" w:date="2026-08-20T13:03:00Z" w16du:dateUtc="2026-08-20T11:03:00Z">
        <w:r w:rsidRPr="00A523AB" w:rsidDel="00151315">
          <w:rPr>
            <w:rFonts w:asciiTheme="minorHAnsi" w:hAnsiTheme="minorHAnsi" w:cstheme="minorHAnsi"/>
            <w:sz w:val="22"/>
            <w:rPrChange w:id="128" w:author="Marta Pieczyńska" w:date="2026-08-28T10:23:00Z" w16du:dateUtc="2026-08-28T08:23:00Z">
              <w:rPr>
                <w:szCs w:val="24"/>
              </w:rPr>
            </w:rPrChange>
          </w:rPr>
          <w:delText xml:space="preserve"> </w:delText>
        </w:r>
      </w:del>
      <w:r w:rsidRPr="00A523AB">
        <w:rPr>
          <w:rFonts w:asciiTheme="minorHAnsi" w:hAnsiTheme="minorHAnsi" w:cstheme="minorHAnsi"/>
          <w:sz w:val="22"/>
          <w:rPrChange w:id="129" w:author="Marta Pieczyńska" w:date="2026-08-28T10:23:00Z" w16du:dateUtc="2026-08-28T08:23:00Z">
            <w:rPr>
              <w:szCs w:val="24"/>
            </w:rPr>
          </w:rPrChange>
        </w:rPr>
        <w:t>stanowiąc</w:t>
      </w:r>
      <w:r w:rsidR="00402793" w:rsidRPr="00A523AB">
        <w:rPr>
          <w:rFonts w:asciiTheme="minorHAnsi" w:hAnsiTheme="minorHAnsi" w:cstheme="minorHAnsi"/>
          <w:sz w:val="22"/>
          <w:rPrChange w:id="130" w:author="Marta Pieczyńska" w:date="2026-08-28T10:23:00Z" w16du:dateUtc="2026-08-28T08:23:00Z">
            <w:rPr>
              <w:szCs w:val="24"/>
            </w:rPr>
          </w:rPrChange>
        </w:rPr>
        <w:t>y</w:t>
      </w:r>
      <w:r w:rsidRPr="00A523AB">
        <w:rPr>
          <w:rFonts w:asciiTheme="minorHAnsi" w:hAnsiTheme="minorHAnsi" w:cstheme="minorHAnsi"/>
          <w:sz w:val="22"/>
          <w:rPrChange w:id="131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i/>
          <w:iCs/>
          <w:sz w:val="22"/>
          <w:rPrChange w:id="132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Załącznik nr </w:t>
      </w:r>
      <w:r w:rsidR="00402793" w:rsidRPr="00A523AB">
        <w:rPr>
          <w:rFonts w:asciiTheme="minorHAnsi" w:hAnsiTheme="minorHAnsi" w:cstheme="minorHAnsi"/>
          <w:i/>
          <w:iCs/>
          <w:sz w:val="22"/>
          <w:rPrChange w:id="133" w:author="Marta Pieczyńska" w:date="2026-08-28T10:23:00Z" w16du:dateUtc="2026-08-28T08:23:00Z">
            <w:rPr>
              <w:i/>
              <w:iCs/>
              <w:szCs w:val="24"/>
            </w:rPr>
          </w:rPrChange>
        </w:rPr>
        <w:t>1</w:t>
      </w:r>
      <w:r w:rsidRPr="00A523AB">
        <w:rPr>
          <w:rFonts w:asciiTheme="minorHAnsi" w:hAnsiTheme="minorHAnsi" w:cstheme="minorHAnsi"/>
          <w:sz w:val="22"/>
          <w:rPrChange w:id="134" w:author="Marta Pieczyńska" w:date="2026-08-28T10:23:00Z" w16du:dateUtc="2026-08-28T08:23:00Z">
            <w:rPr>
              <w:szCs w:val="24"/>
            </w:rPr>
          </w:rPrChange>
        </w:rPr>
        <w:t xml:space="preserve"> do umowy oraz </w:t>
      </w:r>
      <w:r w:rsidR="00A44DD7" w:rsidRPr="00A523AB">
        <w:rPr>
          <w:rFonts w:asciiTheme="minorHAnsi" w:hAnsiTheme="minorHAnsi" w:cstheme="minorHAnsi"/>
          <w:sz w:val="22"/>
          <w:rPrChange w:id="135" w:author="Marta Pieczyńska" w:date="2026-08-28T10:23:00Z" w16du:dateUtc="2026-08-28T08:23:00Z">
            <w:rPr>
              <w:szCs w:val="24"/>
            </w:rPr>
          </w:rPrChange>
        </w:rPr>
        <w:t>Opis</w:t>
      </w:r>
      <w:r w:rsidR="00D838F3" w:rsidRPr="00A523AB">
        <w:rPr>
          <w:rFonts w:asciiTheme="minorHAnsi" w:hAnsiTheme="minorHAnsi" w:cstheme="minorHAnsi"/>
          <w:sz w:val="22"/>
          <w:rPrChange w:id="136" w:author="Marta Pieczyńska" w:date="2026-08-28T10:23:00Z" w16du:dateUtc="2026-08-28T08:23:00Z">
            <w:rPr>
              <w:szCs w:val="24"/>
            </w:rPr>
          </w:rPrChange>
        </w:rPr>
        <w:t>em</w:t>
      </w:r>
      <w:r w:rsidR="00A44DD7" w:rsidRPr="00A523AB">
        <w:rPr>
          <w:rFonts w:asciiTheme="minorHAnsi" w:hAnsiTheme="minorHAnsi" w:cstheme="minorHAnsi"/>
          <w:sz w:val="22"/>
          <w:rPrChange w:id="137" w:author="Marta Pieczyńska" w:date="2026-08-28T10:23:00Z" w16du:dateUtc="2026-08-28T08:23:00Z">
            <w:rPr>
              <w:szCs w:val="24"/>
            </w:rPr>
          </w:rPrChange>
        </w:rPr>
        <w:t xml:space="preserve"> przedmiotu zamówienia</w:t>
      </w:r>
      <w:r w:rsidRPr="00A523AB">
        <w:rPr>
          <w:rFonts w:asciiTheme="minorHAnsi" w:hAnsiTheme="minorHAnsi" w:cstheme="minorHAnsi"/>
          <w:sz w:val="22"/>
          <w:rPrChange w:id="138" w:author="Marta Pieczyńska" w:date="2026-08-28T10:23:00Z" w16du:dateUtc="2026-08-28T08:23:00Z">
            <w:rPr>
              <w:szCs w:val="24"/>
            </w:rPr>
          </w:rPrChange>
        </w:rPr>
        <w:t xml:space="preserve"> samochod</w:t>
      </w:r>
      <w:r w:rsidR="00194F72" w:rsidRPr="00A523AB">
        <w:rPr>
          <w:rFonts w:asciiTheme="minorHAnsi" w:hAnsiTheme="minorHAnsi" w:cstheme="minorHAnsi"/>
          <w:sz w:val="22"/>
          <w:rPrChange w:id="139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140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7E4452" w:rsidRPr="00A523AB">
        <w:rPr>
          <w:rFonts w:asciiTheme="minorHAnsi" w:hAnsiTheme="minorHAnsi" w:cstheme="minorHAnsi"/>
          <w:sz w:val="22"/>
          <w:rPrChange w:id="141" w:author="Marta Pieczyńska" w:date="2026-08-28T10:23:00Z" w16du:dateUtc="2026-08-28T08:23:00Z">
            <w:rPr>
              <w:szCs w:val="24"/>
            </w:rPr>
          </w:rPrChange>
        </w:rPr>
        <w:t xml:space="preserve">osobowego </w:t>
      </w:r>
      <w:r w:rsidRPr="00A523AB">
        <w:rPr>
          <w:rFonts w:asciiTheme="minorHAnsi" w:hAnsiTheme="minorHAnsi" w:cstheme="minorHAnsi"/>
          <w:sz w:val="22"/>
          <w:rPrChange w:id="142" w:author="Marta Pieczyńska" w:date="2026-08-28T10:23:00Z" w16du:dateUtc="2026-08-28T08:23:00Z">
            <w:rPr>
              <w:szCs w:val="24"/>
            </w:rPr>
          </w:rPrChange>
        </w:rPr>
        <w:t>stanowią</w:t>
      </w:r>
      <w:r w:rsidR="00A44DD7" w:rsidRPr="00A523AB">
        <w:rPr>
          <w:rFonts w:asciiTheme="minorHAnsi" w:hAnsiTheme="minorHAnsi" w:cstheme="minorHAnsi"/>
          <w:sz w:val="22"/>
          <w:rPrChange w:id="143" w:author="Marta Pieczyńska" w:date="2026-08-28T10:23:00Z" w16du:dateUtc="2026-08-28T08:23:00Z">
            <w:rPr>
              <w:szCs w:val="24"/>
            </w:rPr>
          </w:rPrChange>
        </w:rPr>
        <w:t>cy</w:t>
      </w:r>
      <w:r w:rsidR="00D838F3" w:rsidRPr="00A523AB">
        <w:rPr>
          <w:rFonts w:asciiTheme="minorHAnsi" w:hAnsiTheme="minorHAnsi" w:cstheme="minorHAnsi"/>
          <w:sz w:val="22"/>
          <w:rPrChange w:id="144" w:author="Marta Pieczyńska" w:date="2026-08-28T10:23:00Z" w16du:dateUtc="2026-08-28T08:23:00Z">
            <w:rPr>
              <w:szCs w:val="24"/>
            </w:rPr>
          </w:rPrChange>
        </w:rPr>
        <w:t>m</w:t>
      </w:r>
      <w:r w:rsidRPr="00A523AB">
        <w:rPr>
          <w:rFonts w:asciiTheme="minorHAnsi" w:hAnsiTheme="minorHAnsi" w:cstheme="minorHAnsi"/>
          <w:sz w:val="22"/>
          <w:rPrChange w:id="145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i/>
          <w:iCs/>
          <w:sz w:val="22"/>
          <w:rPrChange w:id="146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Załącznik nr </w:t>
      </w:r>
      <w:r w:rsidR="00402793" w:rsidRPr="00A523AB">
        <w:rPr>
          <w:rFonts w:asciiTheme="minorHAnsi" w:hAnsiTheme="minorHAnsi" w:cstheme="minorHAnsi"/>
          <w:i/>
          <w:iCs/>
          <w:sz w:val="22"/>
          <w:rPrChange w:id="147" w:author="Marta Pieczyńska" w:date="2026-08-28T10:23:00Z" w16du:dateUtc="2026-08-28T08:23:00Z">
            <w:rPr>
              <w:i/>
              <w:iCs/>
              <w:szCs w:val="24"/>
            </w:rPr>
          </w:rPrChange>
        </w:rPr>
        <w:t>2</w:t>
      </w:r>
      <w:r w:rsidRPr="00A523AB">
        <w:rPr>
          <w:rFonts w:asciiTheme="minorHAnsi" w:hAnsiTheme="minorHAnsi" w:cstheme="minorHAnsi"/>
          <w:sz w:val="22"/>
          <w:rPrChange w:id="148" w:author="Marta Pieczyńska" w:date="2026-08-28T10:23:00Z" w16du:dateUtc="2026-08-28T08:23:00Z">
            <w:rPr>
              <w:szCs w:val="24"/>
            </w:rPr>
          </w:rPrChange>
        </w:rPr>
        <w:t xml:space="preserve"> do umowy.</w:t>
      </w:r>
    </w:p>
    <w:p w14:paraId="6AD54C68" w14:textId="1FD62500" w:rsidR="00476B5E" w:rsidRPr="00A523AB" w:rsidRDefault="00476B5E" w:rsidP="00E70E9A">
      <w:pPr>
        <w:numPr>
          <w:ilvl w:val="0"/>
          <w:numId w:val="1"/>
        </w:numPr>
        <w:tabs>
          <w:tab w:val="left" w:pos="426"/>
        </w:tabs>
        <w:spacing w:after="156" w:line="360" w:lineRule="auto"/>
        <w:ind w:right="49" w:firstLine="0"/>
        <w:rPr>
          <w:rFonts w:asciiTheme="minorHAnsi" w:hAnsiTheme="minorHAnsi" w:cstheme="minorHAnsi"/>
          <w:sz w:val="22"/>
          <w:rPrChange w:id="14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150" w:author="Marta Pieczyńska" w:date="2026-08-28T10:23:00Z" w16du:dateUtc="2026-08-28T08:23:00Z">
            <w:rPr>
              <w:szCs w:val="24"/>
            </w:rPr>
          </w:rPrChange>
        </w:rPr>
        <w:t>Sprzedający zobowiązuje się przenieść na Kupującego własność samochodu i zapewnić jego dostawę</w:t>
      </w:r>
      <w:r w:rsidR="00BA7203" w:rsidRPr="00A523AB">
        <w:rPr>
          <w:rFonts w:asciiTheme="minorHAnsi" w:hAnsiTheme="minorHAnsi" w:cstheme="minorHAnsi"/>
          <w:sz w:val="22"/>
          <w:rPrChange w:id="151" w:author="Marta Pieczyńska" w:date="2026-08-28T10:23:00Z" w16du:dateUtc="2026-08-28T08:23:00Z">
            <w:rPr>
              <w:szCs w:val="24"/>
            </w:rPr>
          </w:rPrChange>
        </w:rPr>
        <w:t xml:space="preserve">/odbiór </w:t>
      </w:r>
      <w:r w:rsidRPr="00A523AB">
        <w:rPr>
          <w:rFonts w:asciiTheme="minorHAnsi" w:hAnsiTheme="minorHAnsi" w:cstheme="minorHAnsi"/>
          <w:sz w:val="22"/>
          <w:rPrChange w:id="152" w:author="Marta Pieczyńska" w:date="2026-08-28T10:23:00Z" w16du:dateUtc="2026-08-28T08:23:00Z">
            <w:rPr>
              <w:szCs w:val="24"/>
            </w:rPr>
          </w:rPrChange>
        </w:rPr>
        <w:t xml:space="preserve">w terminie do dnia </w:t>
      </w:r>
      <w:r w:rsidR="00BA7203" w:rsidRPr="00A523AB">
        <w:rPr>
          <w:rFonts w:asciiTheme="minorHAnsi" w:hAnsiTheme="minorHAnsi" w:cstheme="minorHAnsi"/>
          <w:sz w:val="22"/>
          <w:rPrChange w:id="153" w:author="Marta Pieczyńska" w:date="2026-08-28T10:23:00Z" w16du:dateUtc="2026-08-28T08:23:00Z">
            <w:rPr>
              <w:szCs w:val="24"/>
            </w:rPr>
          </w:rPrChange>
        </w:rPr>
        <w:t>……………….</w:t>
      </w:r>
      <w:r w:rsidR="00EF7BFE" w:rsidRPr="00A523AB">
        <w:rPr>
          <w:rFonts w:asciiTheme="minorHAnsi" w:hAnsiTheme="minorHAnsi" w:cstheme="minorHAnsi"/>
          <w:sz w:val="22"/>
          <w:rPrChange w:id="15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AF1F74" w:rsidRPr="00A523AB">
        <w:rPr>
          <w:rFonts w:asciiTheme="minorHAnsi" w:hAnsiTheme="minorHAnsi" w:cstheme="minorHAnsi"/>
          <w:sz w:val="22"/>
          <w:rPrChange w:id="155" w:author="Marta Pieczyńska" w:date="2026-08-28T10:23:00Z" w16du:dateUtc="2026-08-28T08:23:00Z">
            <w:rPr>
              <w:szCs w:val="24"/>
            </w:rPr>
          </w:rPrChange>
        </w:rPr>
        <w:t>r.,</w:t>
      </w:r>
      <w:r w:rsidRPr="00A523AB">
        <w:rPr>
          <w:rFonts w:asciiTheme="minorHAnsi" w:hAnsiTheme="minorHAnsi" w:cstheme="minorHAnsi"/>
          <w:sz w:val="22"/>
          <w:rPrChange w:id="156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i/>
          <w:iCs/>
          <w:sz w:val="22"/>
          <w:rPrChange w:id="157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(zgodnie z terminem </w:t>
      </w:r>
      <w:r w:rsidR="00E70E9A" w:rsidRPr="00A523AB">
        <w:rPr>
          <w:rFonts w:asciiTheme="minorHAnsi" w:hAnsiTheme="minorHAnsi" w:cstheme="minorHAnsi"/>
          <w:i/>
          <w:iCs/>
          <w:sz w:val="22"/>
          <w:rPrChange w:id="158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wskazanym </w:t>
      </w:r>
      <w:r w:rsidRPr="00A523AB">
        <w:rPr>
          <w:rFonts w:asciiTheme="minorHAnsi" w:hAnsiTheme="minorHAnsi" w:cstheme="minorHAnsi"/>
          <w:i/>
          <w:iCs/>
          <w:sz w:val="22"/>
          <w:rPrChange w:id="159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w ofercie w postępowaniu prowadzonym w celu zawarcia umowy), </w:t>
      </w:r>
      <w:r w:rsidRPr="00A523AB">
        <w:rPr>
          <w:rFonts w:asciiTheme="minorHAnsi" w:hAnsiTheme="minorHAnsi" w:cstheme="minorHAnsi"/>
          <w:sz w:val="22"/>
          <w:rPrChange w:id="160" w:author="Marta Pieczyńska" w:date="2026-08-28T10:23:00Z" w16du:dateUtc="2026-08-28T08:23:00Z">
            <w:rPr>
              <w:szCs w:val="24"/>
            </w:rPr>
          </w:rPrChange>
        </w:rPr>
        <w:t>a Kupujący zobowiązuje się zapłacić na rzecz Sprzedającego kwotę</w:t>
      </w:r>
      <w:r w:rsidR="00AF1F74" w:rsidRPr="00A523AB">
        <w:rPr>
          <w:rFonts w:asciiTheme="minorHAnsi" w:hAnsiTheme="minorHAnsi" w:cstheme="minorHAnsi"/>
          <w:sz w:val="22"/>
          <w:rPrChange w:id="161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BA7203" w:rsidRPr="00A523AB">
        <w:rPr>
          <w:rFonts w:asciiTheme="minorHAnsi" w:hAnsiTheme="minorHAnsi" w:cstheme="minorHAnsi"/>
          <w:sz w:val="22"/>
          <w:rPrChange w:id="162" w:author="Marta Pieczyńska" w:date="2026-08-28T10:23:00Z" w16du:dateUtc="2026-08-28T08:23:00Z">
            <w:rPr>
              <w:szCs w:val="24"/>
            </w:rPr>
          </w:rPrChange>
        </w:rPr>
        <w:t>……………………………</w:t>
      </w:r>
      <w:r w:rsidR="00AF1F74" w:rsidRPr="00A523AB">
        <w:rPr>
          <w:rFonts w:asciiTheme="minorHAnsi" w:hAnsiTheme="minorHAnsi" w:cstheme="minorHAnsi"/>
          <w:sz w:val="22"/>
          <w:rPrChange w:id="163" w:author="Marta Pieczyńska" w:date="2026-08-28T10:23:00Z" w16du:dateUtc="2026-08-28T08:23:00Z">
            <w:rPr>
              <w:szCs w:val="24"/>
            </w:rPr>
          </w:rPrChange>
        </w:rPr>
        <w:t xml:space="preserve"> zł</w:t>
      </w:r>
      <w:r w:rsidR="00431181" w:rsidRPr="00A523AB">
        <w:rPr>
          <w:rFonts w:asciiTheme="minorHAnsi" w:hAnsiTheme="minorHAnsi" w:cstheme="minorHAnsi"/>
          <w:sz w:val="22"/>
          <w:rPrChange w:id="164" w:author="Marta Pieczyńska" w:date="2026-08-28T10:23:00Z" w16du:dateUtc="2026-08-28T08:23:00Z">
            <w:rPr>
              <w:szCs w:val="24"/>
            </w:rPr>
          </w:rPrChange>
        </w:rPr>
        <w:t xml:space="preserve"> bru</w:t>
      </w:r>
      <w:r w:rsidRPr="00A523AB">
        <w:rPr>
          <w:rFonts w:asciiTheme="minorHAnsi" w:hAnsiTheme="minorHAnsi" w:cstheme="minorHAnsi"/>
          <w:sz w:val="22"/>
          <w:rPrChange w:id="165" w:author="Marta Pieczyńska" w:date="2026-08-28T10:23:00Z" w16du:dateUtc="2026-08-28T08:23:00Z">
            <w:rPr>
              <w:szCs w:val="24"/>
            </w:rPr>
          </w:rPrChange>
        </w:rPr>
        <w:t xml:space="preserve">tto </w:t>
      </w:r>
      <w:r w:rsidR="00431181" w:rsidRPr="00A523AB">
        <w:rPr>
          <w:rFonts w:asciiTheme="minorHAnsi" w:hAnsiTheme="minorHAnsi" w:cstheme="minorHAnsi"/>
          <w:sz w:val="22"/>
          <w:rPrChange w:id="166" w:author="Marta Pieczyńska" w:date="2026-08-28T10:23:00Z" w16du:dateUtc="2026-08-28T08:23:00Z">
            <w:rPr>
              <w:szCs w:val="24"/>
            </w:rPr>
          </w:rPrChange>
        </w:rPr>
        <w:t xml:space="preserve">(słownie: </w:t>
      </w:r>
      <w:r w:rsidR="00BA7203" w:rsidRPr="00A523AB">
        <w:rPr>
          <w:rFonts w:asciiTheme="minorHAnsi" w:hAnsiTheme="minorHAnsi" w:cstheme="minorHAnsi"/>
          <w:sz w:val="22"/>
          <w:rPrChange w:id="167" w:author="Marta Pieczyńska" w:date="2026-08-28T10:23:00Z" w16du:dateUtc="2026-08-28T08:23:00Z">
            <w:rPr>
              <w:szCs w:val="24"/>
            </w:rPr>
          </w:rPrChange>
        </w:rPr>
        <w:t>………...</w:t>
      </w:r>
      <w:r w:rsidR="00431181" w:rsidRPr="00A523AB">
        <w:rPr>
          <w:rFonts w:asciiTheme="minorHAnsi" w:hAnsiTheme="minorHAnsi" w:cstheme="minorHAnsi"/>
          <w:sz w:val="22"/>
          <w:rPrChange w:id="168" w:author="Marta Pieczyńska" w:date="2026-08-28T10:23:00Z" w16du:dateUtc="2026-08-28T08:23:00Z">
            <w:rPr>
              <w:szCs w:val="24"/>
            </w:rPr>
          </w:rPrChange>
        </w:rPr>
        <w:t xml:space="preserve">) to jest </w:t>
      </w:r>
      <w:r w:rsidR="00BA7203" w:rsidRPr="00A523AB">
        <w:rPr>
          <w:rFonts w:asciiTheme="minorHAnsi" w:hAnsiTheme="minorHAnsi" w:cstheme="minorHAnsi"/>
          <w:sz w:val="22"/>
          <w:rPrChange w:id="169" w:author="Marta Pieczyńska" w:date="2026-08-28T10:23:00Z" w16du:dateUtc="2026-08-28T08:23:00Z">
            <w:rPr>
              <w:szCs w:val="24"/>
            </w:rPr>
          </w:rPrChange>
        </w:rPr>
        <w:t>…….</w:t>
      </w:r>
      <w:r w:rsidR="00667B68" w:rsidRPr="00A523AB">
        <w:rPr>
          <w:rFonts w:asciiTheme="minorHAnsi" w:hAnsiTheme="minorHAnsi" w:cstheme="minorHAnsi"/>
          <w:sz w:val="22"/>
          <w:rPrChange w:id="170" w:author="Marta Pieczyńska" w:date="2026-08-28T10:23:00Z" w16du:dateUtc="2026-08-28T08:23:00Z">
            <w:rPr>
              <w:szCs w:val="24"/>
            </w:rPr>
          </w:rPrChange>
        </w:rPr>
        <w:t xml:space="preserve"> zł</w:t>
      </w:r>
      <w:r w:rsidR="00431181" w:rsidRPr="00A523AB">
        <w:rPr>
          <w:rFonts w:asciiTheme="minorHAnsi" w:hAnsiTheme="minorHAnsi" w:cstheme="minorHAnsi"/>
          <w:sz w:val="22"/>
          <w:rPrChange w:id="171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667B68" w:rsidRPr="00A523AB">
        <w:rPr>
          <w:rFonts w:asciiTheme="minorHAnsi" w:hAnsiTheme="minorHAnsi" w:cstheme="minorHAnsi"/>
          <w:sz w:val="22"/>
          <w:rPrChange w:id="172" w:author="Marta Pieczyńska" w:date="2026-08-28T10:23:00Z" w16du:dateUtc="2026-08-28T08:23:00Z">
            <w:rPr>
              <w:szCs w:val="24"/>
            </w:rPr>
          </w:rPrChange>
        </w:rPr>
        <w:t>n</w:t>
      </w:r>
      <w:r w:rsidR="00431181" w:rsidRPr="00A523AB">
        <w:rPr>
          <w:rFonts w:asciiTheme="minorHAnsi" w:hAnsiTheme="minorHAnsi" w:cstheme="minorHAnsi"/>
          <w:sz w:val="22"/>
          <w:rPrChange w:id="173" w:author="Marta Pieczyńska" w:date="2026-08-28T10:23:00Z" w16du:dateUtc="2026-08-28T08:23:00Z">
            <w:rPr>
              <w:szCs w:val="24"/>
            </w:rPr>
          </w:rPrChange>
        </w:rPr>
        <w:t>e</w:t>
      </w:r>
      <w:r w:rsidRPr="00A523AB">
        <w:rPr>
          <w:rFonts w:asciiTheme="minorHAnsi" w:hAnsiTheme="minorHAnsi" w:cstheme="minorHAnsi"/>
          <w:sz w:val="22"/>
          <w:rPrChange w:id="174" w:author="Marta Pieczyńska" w:date="2026-08-28T10:23:00Z" w16du:dateUtc="2026-08-28T08:23:00Z">
            <w:rPr>
              <w:szCs w:val="24"/>
            </w:rPr>
          </w:rPrChange>
        </w:rPr>
        <w:t>tto</w:t>
      </w:r>
      <w:r w:rsidR="00431181" w:rsidRPr="00A523AB">
        <w:rPr>
          <w:rFonts w:asciiTheme="minorHAnsi" w:hAnsiTheme="minorHAnsi" w:cstheme="minorHAnsi"/>
          <w:sz w:val="22"/>
          <w:rPrChange w:id="175" w:author="Marta Pieczyńska" w:date="2026-08-28T10:23:00Z" w16du:dateUtc="2026-08-28T08:23:00Z">
            <w:rPr>
              <w:szCs w:val="24"/>
            </w:rPr>
          </w:rPrChange>
        </w:rPr>
        <w:t xml:space="preserve"> + 23% VAT</w:t>
      </w:r>
      <w:r w:rsidR="00A1274D" w:rsidRPr="00A523AB">
        <w:rPr>
          <w:rFonts w:asciiTheme="minorHAnsi" w:hAnsiTheme="minorHAnsi" w:cstheme="minorHAnsi"/>
          <w:sz w:val="22"/>
          <w:rPrChange w:id="176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proofErr w:type="spellStart"/>
      <w:r w:rsidR="00A1274D" w:rsidRPr="00A523AB">
        <w:rPr>
          <w:rFonts w:asciiTheme="minorHAnsi" w:hAnsiTheme="minorHAnsi" w:cstheme="minorHAnsi"/>
          <w:sz w:val="22"/>
          <w:rPrChange w:id="177" w:author="Marta Pieczyńska" w:date="2026-08-28T10:23:00Z" w16du:dateUtc="2026-08-28T08:23:00Z">
            <w:rPr>
              <w:szCs w:val="24"/>
            </w:rPr>
          </w:rPrChange>
        </w:rPr>
        <w:t>tj</w:t>
      </w:r>
      <w:proofErr w:type="spellEnd"/>
      <w:r w:rsidR="00BA7203" w:rsidRPr="00A523AB">
        <w:rPr>
          <w:rFonts w:asciiTheme="minorHAnsi" w:hAnsiTheme="minorHAnsi" w:cstheme="minorHAnsi"/>
          <w:sz w:val="22"/>
          <w:rPrChange w:id="178" w:author="Marta Pieczyńska" w:date="2026-08-28T10:23:00Z" w16du:dateUtc="2026-08-28T08:23:00Z">
            <w:rPr>
              <w:szCs w:val="24"/>
            </w:rPr>
          </w:rPrChange>
        </w:rPr>
        <w:t>……………..zł</w:t>
      </w:r>
      <w:r w:rsidRPr="00A523AB">
        <w:rPr>
          <w:rFonts w:asciiTheme="minorHAnsi" w:hAnsiTheme="minorHAnsi" w:cstheme="minorHAnsi"/>
          <w:sz w:val="22"/>
          <w:rPrChange w:id="179" w:author="Marta Pieczyńska" w:date="2026-08-28T10:23:00Z" w16du:dateUtc="2026-08-28T08:23:00Z">
            <w:rPr>
              <w:szCs w:val="24"/>
            </w:rPr>
          </w:rPrChange>
        </w:rPr>
        <w:t xml:space="preserve">.  </w:t>
      </w:r>
    </w:p>
    <w:p w14:paraId="2E069F0E" w14:textId="19202CA8" w:rsidR="00C3065B" w:rsidRPr="00A523AB" w:rsidRDefault="00476B5E" w:rsidP="00225B3F">
      <w:pPr>
        <w:numPr>
          <w:ilvl w:val="0"/>
          <w:numId w:val="1"/>
        </w:numPr>
        <w:spacing w:after="3" w:line="384" w:lineRule="auto"/>
        <w:ind w:right="49"/>
        <w:rPr>
          <w:rFonts w:asciiTheme="minorHAnsi" w:hAnsiTheme="minorHAnsi" w:cstheme="minorHAnsi"/>
          <w:sz w:val="22"/>
          <w:rPrChange w:id="180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181" w:author="Marta Pieczyńska" w:date="2026-08-28T10:23:00Z" w16du:dateUtc="2026-08-28T08:23:00Z">
            <w:rPr>
              <w:szCs w:val="24"/>
            </w:rPr>
          </w:rPrChange>
        </w:rPr>
        <w:t>Sprzedający oświadcza, że samochód jest wolny od wad fizycznych i prawnych</w:t>
      </w:r>
      <w:r w:rsidR="00225B3F" w:rsidRPr="00A523AB">
        <w:rPr>
          <w:rFonts w:asciiTheme="minorHAnsi" w:hAnsiTheme="minorHAnsi" w:cstheme="minorHAnsi"/>
          <w:sz w:val="22"/>
          <w:rPrChange w:id="182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183" w:author="Marta Pieczyńska" w:date="2026-08-28T10:23:00Z" w16du:dateUtc="2026-08-28T08:23:00Z">
            <w:rPr>
              <w:szCs w:val="24"/>
            </w:rPr>
          </w:rPrChange>
        </w:rPr>
        <w:t xml:space="preserve"> roszczeń osób trzecich</w:t>
      </w:r>
      <w:r w:rsidR="00225B3F" w:rsidRPr="00A523AB">
        <w:rPr>
          <w:rFonts w:asciiTheme="minorHAnsi" w:hAnsiTheme="minorHAnsi" w:cstheme="minorHAnsi"/>
          <w:sz w:val="22"/>
          <w:rPrChange w:id="184" w:author="Marta Pieczyńska" w:date="2026-08-28T10:23:00Z" w16du:dateUtc="2026-08-28T08:23:00Z">
            <w:rPr>
              <w:szCs w:val="24"/>
            </w:rPr>
          </w:rPrChange>
        </w:rPr>
        <w:t xml:space="preserve"> oraz </w:t>
      </w:r>
      <w:r w:rsidRPr="00A523AB">
        <w:rPr>
          <w:rFonts w:asciiTheme="minorHAnsi" w:hAnsiTheme="minorHAnsi" w:cstheme="minorHAnsi"/>
          <w:sz w:val="22"/>
          <w:rPrChange w:id="185" w:author="Marta Pieczyńska" w:date="2026-08-28T10:23:00Z" w16du:dateUtc="2026-08-28T08:23:00Z">
            <w:rPr>
              <w:szCs w:val="24"/>
            </w:rPr>
          </w:rPrChange>
        </w:rPr>
        <w:t xml:space="preserve">nie nosi znamion użytkowania, a także posiada zabezpieczenia zastosowane przez producenta oraz znaki identyfikujące produkt.  </w:t>
      </w:r>
    </w:p>
    <w:p w14:paraId="4F84B23E" w14:textId="0E8A572E" w:rsidR="00C3065B" w:rsidRPr="00A523AB" w:rsidRDefault="00147D08" w:rsidP="00225B3F">
      <w:pPr>
        <w:numPr>
          <w:ilvl w:val="0"/>
          <w:numId w:val="1"/>
        </w:numPr>
        <w:ind w:right="49"/>
        <w:rPr>
          <w:rFonts w:asciiTheme="minorHAnsi" w:hAnsiTheme="minorHAnsi" w:cstheme="minorHAnsi"/>
          <w:sz w:val="22"/>
          <w:rPrChange w:id="18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187" w:author="Marta Pieczyńska" w:date="2026-08-28T10:23:00Z" w16du:dateUtc="2026-08-28T08:23:00Z">
            <w:rPr>
              <w:szCs w:val="24"/>
            </w:rPr>
          </w:rPrChange>
        </w:rPr>
        <w:lastRenderedPageBreak/>
        <w:t>Sprzedający oświadcza, że samoch</w:t>
      </w:r>
      <w:r w:rsidR="00DF175D" w:rsidRPr="00A523AB">
        <w:rPr>
          <w:rFonts w:asciiTheme="minorHAnsi" w:hAnsiTheme="minorHAnsi" w:cstheme="minorHAnsi"/>
          <w:sz w:val="22"/>
          <w:rPrChange w:id="188" w:author="Marta Pieczyńska" w:date="2026-08-28T10:23:00Z" w16du:dateUtc="2026-08-28T08:23:00Z">
            <w:rPr>
              <w:szCs w:val="24"/>
            </w:rPr>
          </w:rPrChange>
        </w:rPr>
        <w:t>ód</w:t>
      </w:r>
      <w:r w:rsidRPr="00A523AB">
        <w:rPr>
          <w:rFonts w:asciiTheme="minorHAnsi" w:hAnsiTheme="minorHAnsi" w:cstheme="minorHAnsi"/>
          <w:sz w:val="22"/>
          <w:rPrChange w:id="189" w:author="Marta Pieczyńska" w:date="2026-08-28T10:23:00Z" w16du:dateUtc="2026-08-28T08:23:00Z">
            <w:rPr>
              <w:szCs w:val="24"/>
            </w:rPr>
          </w:rPrChange>
        </w:rPr>
        <w:t xml:space="preserve"> posiada homologację dopuszczającą pojazd do ruchu.   </w:t>
      </w:r>
    </w:p>
    <w:p w14:paraId="6C2ED06D" w14:textId="439EB8A8" w:rsidR="00225B3F" w:rsidRPr="00A523AB" w:rsidRDefault="00000000" w:rsidP="00225B3F">
      <w:pPr>
        <w:pStyle w:val="Nagwek1"/>
        <w:ind w:right="62"/>
        <w:rPr>
          <w:rFonts w:asciiTheme="minorHAnsi" w:hAnsiTheme="minorHAnsi" w:cstheme="minorHAnsi"/>
          <w:sz w:val="22"/>
          <w:rPrChange w:id="190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191" w:author="Marta Pieczyńska" w:date="2026-08-28T10:23:00Z" w16du:dateUtc="2026-08-28T08:23:00Z">
            <w:rPr>
              <w:szCs w:val="24"/>
            </w:rPr>
          </w:rPrChange>
        </w:rPr>
        <w:t>§ 2</w:t>
      </w:r>
      <w:r w:rsidR="00225B3F" w:rsidRPr="00A523AB">
        <w:rPr>
          <w:rFonts w:asciiTheme="minorHAnsi" w:hAnsiTheme="minorHAnsi" w:cstheme="minorHAnsi"/>
          <w:sz w:val="22"/>
          <w:rPrChange w:id="192" w:author="Marta Pieczyńska" w:date="2026-08-28T10:23:00Z" w16du:dateUtc="2026-08-28T08:23:00Z">
            <w:rPr>
              <w:szCs w:val="24"/>
            </w:rPr>
          </w:rPrChange>
        </w:rPr>
        <w:t>.</w:t>
      </w:r>
      <w:r w:rsidRPr="00A523AB">
        <w:rPr>
          <w:rFonts w:asciiTheme="minorHAnsi" w:hAnsiTheme="minorHAnsi" w:cstheme="minorHAnsi"/>
          <w:sz w:val="22"/>
          <w:rPrChange w:id="193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225B3F" w:rsidRPr="00A523AB">
        <w:rPr>
          <w:rFonts w:asciiTheme="minorHAnsi" w:hAnsiTheme="minorHAnsi" w:cstheme="minorHAnsi"/>
          <w:sz w:val="22"/>
          <w:rPrChange w:id="194" w:author="Marta Pieczyńska" w:date="2026-08-28T10:23:00Z" w16du:dateUtc="2026-08-28T08:23:00Z">
            <w:rPr>
              <w:szCs w:val="24"/>
            </w:rPr>
          </w:rPrChange>
        </w:rPr>
        <w:t>Szczegółowe warunki wykonania zobowiązania</w:t>
      </w:r>
    </w:p>
    <w:p w14:paraId="78E8A1DC" w14:textId="3BDA0606" w:rsidR="00225B3F" w:rsidRPr="00A523AB" w:rsidRDefault="00225B3F" w:rsidP="00225B3F">
      <w:pPr>
        <w:pStyle w:val="Akapitzlist"/>
        <w:numPr>
          <w:ilvl w:val="0"/>
          <w:numId w:val="27"/>
        </w:numPr>
        <w:ind w:left="0" w:right="49" w:firstLine="0"/>
        <w:rPr>
          <w:rFonts w:asciiTheme="minorHAnsi" w:hAnsiTheme="minorHAnsi" w:cstheme="minorHAnsi"/>
          <w:sz w:val="22"/>
          <w:rPrChange w:id="19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196" w:author="Marta Pieczyńska" w:date="2026-08-28T10:23:00Z" w16du:dateUtc="2026-08-28T08:23:00Z">
            <w:rPr>
              <w:szCs w:val="24"/>
            </w:rPr>
          </w:rPrChange>
        </w:rPr>
        <w:t>Sprzedający zobowiązany jest na bieżąco uzgadniać z Kupującym wszelkie kwestie organizacyjne związane z przekazaniem</w:t>
      </w:r>
      <w:r w:rsidR="00E70E9A" w:rsidRPr="00A523AB">
        <w:rPr>
          <w:rFonts w:asciiTheme="minorHAnsi" w:hAnsiTheme="minorHAnsi" w:cstheme="minorHAnsi"/>
          <w:sz w:val="22"/>
          <w:rPrChange w:id="197" w:author="Marta Pieczyńska" w:date="2026-08-28T10:23:00Z" w16du:dateUtc="2026-08-28T08:23:00Z">
            <w:rPr>
              <w:szCs w:val="24"/>
            </w:rPr>
          </w:rPrChange>
        </w:rPr>
        <w:t xml:space="preserve"> samochodu</w:t>
      </w:r>
      <w:r w:rsidRPr="00A523AB">
        <w:rPr>
          <w:rFonts w:asciiTheme="minorHAnsi" w:hAnsiTheme="minorHAnsi" w:cstheme="minorHAnsi"/>
          <w:sz w:val="22"/>
          <w:rPrChange w:id="198" w:author="Marta Pieczyńska" w:date="2026-08-28T10:23:00Z" w16du:dateUtc="2026-08-28T08:23:00Z">
            <w:rPr>
              <w:szCs w:val="24"/>
            </w:rPr>
          </w:rPrChange>
        </w:rPr>
        <w:t xml:space="preserve">.  </w:t>
      </w:r>
    </w:p>
    <w:p w14:paraId="318984C7" w14:textId="58E820C2" w:rsidR="00C3065B" w:rsidRPr="00A523AB" w:rsidRDefault="00000000" w:rsidP="00D838F3">
      <w:pPr>
        <w:pStyle w:val="Akapitzlist"/>
        <w:numPr>
          <w:ilvl w:val="0"/>
          <w:numId w:val="27"/>
        </w:numPr>
        <w:ind w:left="0" w:right="49" w:firstLine="0"/>
        <w:rPr>
          <w:rFonts w:asciiTheme="minorHAnsi" w:hAnsiTheme="minorHAnsi" w:cstheme="minorHAnsi"/>
          <w:sz w:val="22"/>
          <w:rPrChange w:id="19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00" w:author="Marta Pieczyńska" w:date="2026-08-28T10:23:00Z" w16du:dateUtc="2026-08-28T08:23:00Z">
            <w:rPr>
              <w:szCs w:val="24"/>
            </w:rPr>
          </w:rPrChange>
        </w:rPr>
        <w:t xml:space="preserve">W terminie nie krótszym niż </w:t>
      </w:r>
      <w:r w:rsidR="00147D08" w:rsidRPr="00A523AB">
        <w:rPr>
          <w:rFonts w:asciiTheme="minorHAnsi" w:hAnsiTheme="minorHAnsi" w:cstheme="minorHAnsi"/>
          <w:sz w:val="22"/>
          <w:rPrChange w:id="201" w:author="Marta Pieczyńska" w:date="2026-08-28T10:23:00Z" w16du:dateUtc="2026-08-28T08:23:00Z">
            <w:rPr>
              <w:szCs w:val="24"/>
            </w:rPr>
          </w:rPrChange>
        </w:rPr>
        <w:t>2</w:t>
      </w:r>
      <w:r w:rsidRPr="00A523AB">
        <w:rPr>
          <w:rFonts w:asciiTheme="minorHAnsi" w:hAnsiTheme="minorHAnsi" w:cstheme="minorHAnsi"/>
          <w:sz w:val="22"/>
          <w:rPrChange w:id="202" w:author="Marta Pieczyńska" w:date="2026-08-28T10:23:00Z" w16du:dateUtc="2026-08-28T08:23:00Z">
            <w:rPr>
              <w:szCs w:val="24"/>
            </w:rPr>
          </w:rPrChange>
        </w:rPr>
        <w:t xml:space="preserve"> dni robocz</w:t>
      </w:r>
      <w:r w:rsidR="00147D08" w:rsidRPr="00A523AB">
        <w:rPr>
          <w:rFonts w:asciiTheme="minorHAnsi" w:hAnsiTheme="minorHAnsi" w:cstheme="minorHAnsi"/>
          <w:sz w:val="22"/>
          <w:rPrChange w:id="203" w:author="Marta Pieczyńska" w:date="2026-08-28T10:23:00Z" w16du:dateUtc="2026-08-28T08:23:00Z">
            <w:rPr>
              <w:szCs w:val="24"/>
            </w:rPr>
          </w:rPrChange>
        </w:rPr>
        <w:t>e</w:t>
      </w:r>
      <w:r w:rsidRPr="00A523AB">
        <w:rPr>
          <w:rFonts w:asciiTheme="minorHAnsi" w:hAnsiTheme="minorHAnsi" w:cstheme="minorHAnsi"/>
          <w:sz w:val="22"/>
          <w:rPrChange w:id="204" w:author="Marta Pieczyńska" w:date="2026-08-28T10:23:00Z" w16du:dateUtc="2026-08-28T08:23:00Z">
            <w:rPr>
              <w:szCs w:val="24"/>
            </w:rPr>
          </w:rPrChange>
        </w:rPr>
        <w:t xml:space="preserve"> przed datą ostatecznego wydania</w:t>
      </w:r>
      <w:r w:rsidR="00225B3F" w:rsidRPr="00A523AB">
        <w:rPr>
          <w:rFonts w:asciiTheme="minorHAnsi" w:hAnsiTheme="minorHAnsi" w:cstheme="minorHAnsi"/>
          <w:sz w:val="22"/>
          <w:rPrChange w:id="205" w:author="Marta Pieczyńska" w:date="2026-08-28T10:23:00Z" w16du:dateUtc="2026-08-28T08:23:00Z">
            <w:rPr>
              <w:szCs w:val="24"/>
            </w:rPr>
          </w:rPrChange>
        </w:rPr>
        <w:t xml:space="preserve"> samochodu</w:t>
      </w:r>
      <w:r w:rsidRPr="00A523AB">
        <w:rPr>
          <w:rFonts w:asciiTheme="minorHAnsi" w:hAnsiTheme="minorHAnsi" w:cstheme="minorHAnsi"/>
          <w:bCs/>
          <w:sz w:val="22"/>
          <w:rPrChange w:id="206" w:author="Marta Pieczyńska" w:date="2026-08-28T10:23:00Z" w16du:dateUtc="2026-08-28T08:23:00Z">
            <w:rPr>
              <w:bCs/>
              <w:szCs w:val="24"/>
            </w:rPr>
          </w:rPrChange>
        </w:rPr>
        <w:t xml:space="preserve">, </w:t>
      </w:r>
      <w:r w:rsidR="00147D08" w:rsidRPr="00A523AB">
        <w:rPr>
          <w:rFonts w:asciiTheme="minorHAnsi" w:hAnsiTheme="minorHAnsi" w:cstheme="minorHAnsi"/>
          <w:bCs/>
          <w:sz w:val="22"/>
          <w:rPrChange w:id="207" w:author="Marta Pieczyńska" w:date="2026-08-28T10:23:00Z" w16du:dateUtc="2026-08-28T08:23:00Z">
            <w:rPr>
              <w:bCs/>
              <w:szCs w:val="24"/>
            </w:rPr>
          </w:rPrChange>
        </w:rPr>
        <w:t>Sprzedający</w:t>
      </w:r>
      <w:r w:rsidRPr="00A523AB">
        <w:rPr>
          <w:rFonts w:asciiTheme="minorHAnsi" w:hAnsiTheme="minorHAnsi" w:cstheme="minorHAnsi"/>
          <w:bCs/>
          <w:sz w:val="22"/>
          <w:rPrChange w:id="208" w:author="Marta Pieczyńska" w:date="2026-08-28T10:23:00Z" w16du:dateUtc="2026-08-28T08:23:00Z">
            <w:rPr>
              <w:bCs/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bCs/>
          <w:sz w:val="22"/>
          <w:rPrChange w:id="209" w:author="Marta Pieczyńska" w:date="2026-08-28T10:23:00Z" w16du:dateUtc="2026-08-28T08:23:00Z">
            <w:rPr>
              <w:bCs/>
              <w:szCs w:val="24"/>
            </w:rPr>
          </w:rPrChange>
        </w:rPr>
        <w:tab/>
        <w:t xml:space="preserve">poinformuje </w:t>
      </w:r>
      <w:r w:rsidRPr="00A523AB">
        <w:rPr>
          <w:rFonts w:asciiTheme="minorHAnsi" w:hAnsiTheme="minorHAnsi" w:cstheme="minorHAnsi"/>
          <w:bCs/>
          <w:sz w:val="22"/>
          <w:rPrChange w:id="210" w:author="Marta Pieczyńska" w:date="2026-08-28T10:23:00Z" w16du:dateUtc="2026-08-28T08:23:00Z">
            <w:rPr>
              <w:bCs/>
              <w:szCs w:val="24"/>
            </w:rPr>
          </w:rPrChange>
        </w:rPr>
        <w:tab/>
      </w:r>
      <w:r w:rsidR="00147D08" w:rsidRPr="00A523AB">
        <w:rPr>
          <w:rFonts w:asciiTheme="minorHAnsi" w:hAnsiTheme="minorHAnsi" w:cstheme="minorHAnsi"/>
          <w:bCs/>
          <w:sz w:val="22"/>
          <w:rPrChange w:id="211" w:author="Marta Pieczyńska" w:date="2026-08-28T10:23:00Z" w16du:dateUtc="2026-08-28T08:23:00Z">
            <w:rPr>
              <w:bCs/>
              <w:szCs w:val="24"/>
            </w:rPr>
          </w:rPrChange>
        </w:rPr>
        <w:t>Kupuj</w:t>
      </w:r>
      <w:r w:rsidRPr="00A523AB">
        <w:rPr>
          <w:rFonts w:asciiTheme="minorHAnsi" w:hAnsiTheme="minorHAnsi" w:cstheme="minorHAnsi"/>
          <w:bCs/>
          <w:sz w:val="22"/>
          <w:rPrChange w:id="212" w:author="Marta Pieczyńska" w:date="2026-08-28T10:23:00Z" w16du:dateUtc="2026-08-28T08:23:00Z">
            <w:rPr>
              <w:bCs/>
              <w:szCs w:val="24"/>
            </w:rPr>
          </w:rPrChange>
        </w:rPr>
        <w:t xml:space="preserve">ącego </w:t>
      </w:r>
      <w:r w:rsidRPr="00A523AB">
        <w:rPr>
          <w:rFonts w:asciiTheme="minorHAnsi" w:hAnsiTheme="minorHAnsi" w:cstheme="minorHAnsi"/>
          <w:bCs/>
          <w:sz w:val="22"/>
          <w:rPrChange w:id="213" w:author="Marta Pieczyńska" w:date="2026-08-28T10:23:00Z" w16du:dateUtc="2026-08-28T08:23:00Z">
            <w:rPr>
              <w:bCs/>
              <w:szCs w:val="24"/>
            </w:rPr>
          </w:rPrChange>
        </w:rPr>
        <w:tab/>
        <w:t xml:space="preserve">o </w:t>
      </w:r>
      <w:r w:rsidR="00225B3F" w:rsidRPr="00A523AB">
        <w:rPr>
          <w:rFonts w:asciiTheme="minorHAnsi" w:hAnsiTheme="minorHAnsi" w:cstheme="minorHAnsi"/>
          <w:bCs/>
          <w:sz w:val="22"/>
          <w:rPrChange w:id="214" w:author="Marta Pieczyńska" w:date="2026-08-28T10:23:00Z" w16du:dateUtc="2026-08-28T08:23:00Z">
            <w:rPr>
              <w:bCs/>
              <w:szCs w:val="24"/>
            </w:rPr>
          </w:rPrChange>
        </w:rPr>
        <w:t>możliwości</w:t>
      </w:r>
      <w:r w:rsidRPr="00A523AB">
        <w:rPr>
          <w:rFonts w:asciiTheme="minorHAnsi" w:hAnsiTheme="minorHAnsi" w:cstheme="minorHAnsi"/>
          <w:bCs/>
          <w:sz w:val="22"/>
          <w:rPrChange w:id="215" w:author="Marta Pieczyńska" w:date="2026-08-28T10:23:00Z" w16du:dateUtc="2026-08-28T08:23:00Z">
            <w:rPr>
              <w:bCs/>
              <w:szCs w:val="24"/>
            </w:rPr>
          </w:rPrChange>
        </w:rPr>
        <w:t xml:space="preserve"> odbioru kompletu dokumentów, niezbędnych do rejestracji we właściwym organie komunikacji oraz do ubezpieczenia samochod</w:t>
      </w:r>
      <w:r w:rsidR="00933E39" w:rsidRPr="00A523AB">
        <w:rPr>
          <w:rFonts w:asciiTheme="minorHAnsi" w:hAnsiTheme="minorHAnsi" w:cstheme="minorHAnsi"/>
          <w:bCs/>
          <w:sz w:val="22"/>
          <w:rPrChange w:id="216" w:author="Marta Pieczyńska" w:date="2026-08-28T10:23:00Z" w16du:dateUtc="2026-08-28T08:23:00Z">
            <w:rPr>
              <w:bCs/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bCs/>
          <w:sz w:val="22"/>
          <w:rPrChange w:id="217" w:author="Marta Pieczyńska" w:date="2026-08-28T10:23:00Z" w16du:dateUtc="2026-08-28T08:23:00Z">
            <w:rPr>
              <w:bCs/>
              <w:szCs w:val="24"/>
            </w:rPr>
          </w:rPrChange>
        </w:rPr>
        <w:t xml:space="preserve">. </w:t>
      </w:r>
    </w:p>
    <w:p w14:paraId="6A9670DE" w14:textId="0828B1D1" w:rsidR="00070C7E" w:rsidRPr="00A523AB" w:rsidRDefault="00000000" w:rsidP="00D838F3">
      <w:pPr>
        <w:pStyle w:val="Akapitzlist"/>
        <w:numPr>
          <w:ilvl w:val="0"/>
          <w:numId w:val="3"/>
        </w:numPr>
        <w:tabs>
          <w:tab w:val="left" w:pos="426"/>
          <w:tab w:val="left" w:pos="993"/>
        </w:tabs>
        <w:ind w:right="49"/>
        <w:rPr>
          <w:rFonts w:asciiTheme="minorHAnsi" w:hAnsiTheme="minorHAnsi" w:cstheme="minorHAnsi"/>
          <w:sz w:val="22"/>
          <w:rPrChange w:id="218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19" w:author="Marta Pieczyńska" w:date="2026-08-28T10:23:00Z" w16du:dateUtc="2026-08-28T08:23:00Z">
            <w:rPr>
              <w:szCs w:val="24"/>
            </w:rPr>
          </w:rPrChange>
        </w:rPr>
        <w:t>Ostateczne wydanie samochod</w:t>
      </w:r>
      <w:r w:rsidR="006B4FFC" w:rsidRPr="00A523AB">
        <w:rPr>
          <w:rFonts w:asciiTheme="minorHAnsi" w:hAnsiTheme="minorHAnsi" w:cstheme="minorHAnsi"/>
          <w:sz w:val="22"/>
          <w:rPrChange w:id="220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221" w:author="Marta Pieczyńska" w:date="2026-08-28T10:23:00Z" w16du:dateUtc="2026-08-28T08:23:00Z">
            <w:rPr>
              <w:szCs w:val="24"/>
            </w:rPr>
          </w:rPrChange>
        </w:rPr>
        <w:t xml:space="preserve"> (po </w:t>
      </w:r>
      <w:r w:rsidR="006B4FFC" w:rsidRPr="00A523AB">
        <w:rPr>
          <w:rFonts w:asciiTheme="minorHAnsi" w:hAnsiTheme="minorHAnsi" w:cstheme="minorHAnsi"/>
          <w:sz w:val="22"/>
          <w:rPrChange w:id="222" w:author="Marta Pieczyńska" w:date="2026-08-28T10:23:00Z" w16du:dateUtc="2026-08-28T08:23:00Z">
            <w:rPr>
              <w:szCs w:val="24"/>
            </w:rPr>
          </w:rPrChange>
        </w:rPr>
        <w:t>jego</w:t>
      </w:r>
      <w:r w:rsidRPr="00A523AB">
        <w:rPr>
          <w:rFonts w:asciiTheme="minorHAnsi" w:hAnsiTheme="minorHAnsi" w:cstheme="minorHAnsi"/>
          <w:sz w:val="22"/>
          <w:rPrChange w:id="223" w:author="Marta Pieczyńska" w:date="2026-08-28T10:23:00Z" w16du:dateUtc="2026-08-28T08:23:00Z">
            <w:rPr>
              <w:szCs w:val="24"/>
            </w:rPr>
          </w:rPrChange>
        </w:rPr>
        <w:t xml:space="preserve"> rejestracji i ubezpieczeniu przez </w:t>
      </w:r>
      <w:r w:rsidR="00147D08" w:rsidRPr="00A523AB">
        <w:rPr>
          <w:rFonts w:asciiTheme="minorHAnsi" w:hAnsiTheme="minorHAnsi" w:cstheme="minorHAnsi"/>
          <w:sz w:val="22"/>
          <w:rPrChange w:id="224" w:author="Marta Pieczyńska" w:date="2026-08-28T10:23:00Z" w16du:dateUtc="2026-08-28T08:23:00Z">
            <w:rPr>
              <w:szCs w:val="24"/>
            </w:rPr>
          </w:rPrChange>
        </w:rPr>
        <w:t>Kupu</w:t>
      </w:r>
      <w:r w:rsidRPr="00A523AB">
        <w:rPr>
          <w:rFonts w:asciiTheme="minorHAnsi" w:hAnsiTheme="minorHAnsi" w:cstheme="minorHAnsi"/>
          <w:sz w:val="22"/>
          <w:rPrChange w:id="225" w:author="Marta Pieczyńska" w:date="2026-08-28T10:23:00Z" w16du:dateUtc="2026-08-28T08:23:00Z">
            <w:rPr>
              <w:szCs w:val="24"/>
            </w:rPr>
          </w:rPrChange>
        </w:rPr>
        <w:t>jącego) potwierdzone będzie pisemnym protokołem odbioru</w:t>
      </w:r>
      <w:r w:rsidR="00E70E9A" w:rsidRPr="00A523AB">
        <w:rPr>
          <w:rFonts w:asciiTheme="minorHAnsi" w:hAnsiTheme="minorHAnsi" w:cstheme="minorHAnsi"/>
          <w:sz w:val="22"/>
          <w:rPrChange w:id="226" w:author="Marta Pieczyńska" w:date="2026-08-28T10:23:00Z" w16du:dateUtc="2026-08-28T08:23:00Z">
            <w:rPr>
              <w:szCs w:val="24"/>
            </w:rPr>
          </w:rPrChange>
        </w:rPr>
        <w:t>,</w:t>
      </w:r>
      <w:r w:rsidR="00147D08" w:rsidRPr="00A523AB">
        <w:rPr>
          <w:rFonts w:asciiTheme="minorHAnsi" w:hAnsiTheme="minorHAnsi" w:cstheme="minorHAnsi"/>
          <w:sz w:val="22"/>
          <w:rPrChange w:id="227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228" w:author="Marta Pieczyńska" w:date="2026-08-28T10:23:00Z" w16du:dateUtc="2026-08-28T08:23:00Z">
            <w:rPr>
              <w:szCs w:val="24"/>
            </w:rPr>
          </w:rPrChange>
        </w:rPr>
        <w:t xml:space="preserve">sporządzonym przez </w:t>
      </w:r>
      <w:r w:rsidR="00D838F3" w:rsidRPr="00A523AB">
        <w:rPr>
          <w:rFonts w:asciiTheme="minorHAnsi" w:hAnsiTheme="minorHAnsi" w:cstheme="minorHAnsi"/>
          <w:sz w:val="22"/>
          <w:rPrChange w:id="229" w:author="Marta Pieczyńska" w:date="2026-08-28T10:23:00Z" w16du:dateUtc="2026-08-28T08:23:00Z">
            <w:rPr>
              <w:szCs w:val="24"/>
            </w:rPr>
          </w:rPrChange>
        </w:rPr>
        <w:t>Kupującego</w:t>
      </w:r>
      <w:r w:rsidRPr="00A523AB">
        <w:rPr>
          <w:rFonts w:asciiTheme="minorHAnsi" w:hAnsiTheme="minorHAnsi" w:cstheme="minorHAnsi"/>
          <w:sz w:val="22"/>
          <w:rPrChange w:id="230" w:author="Marta Pieczyńska" w:date="2026-08-28T10:23:00Z" w16du:dateUtc="2026-08-28T08:23:00Z">
            <w:rPr>
              <w:szCs w:val="24"/>
            </w:rPr>
          </w:rPrChange>
        </w:rPr>
        <w:t>, zaakceptowanym</w:t>
      </w:r>
      <w:r w:rsidR="00431181" w:rsidRPr="00A523AB">
        <w:rPr>
          <w:rFonts w:asciiTheme="minorHAnsi" w:hAnsiTheme="minorHAnsi" w:cstheme="minorHAnsi"/>
          <w:sz w:val="22"/>
          <w:rPrChange w:id="231" w:author="Marta Pieczyńska" w:date="2026-08-28T10:23:00Z" w16du:dateUtc="2026-08-28T08:23:00Z">
            <w:rPr>
              <w:szCs w:val="24"/>
            </w:rPr>
          </w:rPrChange>
        </w:rPr>
        <w:t xml:space="preserve"> i podpisanym</w:t>
      </w:r>
      <w:r w:rsidRPr="00A523AB">
        <w:rPr>
          <w:rFonts w:asciiTheme="minorHAnsi" w:hAnsiTheme="minorHAnsi" w:cstheme="minorHAnsi"/>
          <w:sz w:val="22"/>
          <w:rPrChange w:id="232" w:author="Marta Pieczyńska" w:date="2026-08-28T10:23:00Z" w16du:dateUtc="2026-08-28T08:23:00Z">
            <w:rPr>
              <w:szCs w:val="24"/>
            </w:rPr>
          </w:rPrChange>
        </w:rPr>
        <w:t xml:space="preserve"> przez </w:t>
      </w:r>
      <w:r w:rsidR="00070C7E" w:rsidRPr="00A523AB">
        <w:rPr>
          <w:rFonts w:asciiTheme="minorHAnsi" w:hAnsiTheme="minorHAnsi" w:cstheme="minorHAnsi"/>
          <w:sz w:val="22"/>
          <w:rPrChange w:id="233" w:author="Marta Pieczyńska" w:date="2026-08-28T10:23:00Z" w16du:dateUtc="2026-08-28T08:23:00Z">
            <w:rPr>
              <w:szCs w:val="24"/>
            </w:rPr>
          </w:rPrChange>
        </w:rPr>
        <w:t>upoważnionych przedstawicieli Stron</w:t>
      </w:r>
      <w:r w:rsidRPr="00A523AB">
        <w:rPr>
          <w:rFonts w:asciiTheme="minorHAnsi" w:hAnsiTheme="minorHAnsi" w:cstheme="minorHAnsi"/>
          <w:sz w:val="22"/>
          <w:rPrChange w:id="234" w:author="Marta Pieczyńska" w:date="2026-08-28T10:23:00Z" w16du:dateUtc="2026-08-28T08:23:00Z">
            <w:rPr>
              <w:szCs w:val="24"/>
            </w:rPr>
          </w:rPrChange>
        </w:rPr>
        <w:t>.</w:t>
      </w:r>
      <w:r w:rsidR="00070C7E" w:rsidRPr="00A523AB">
        <w:rPr>
          <w:rFonts w:asciiTheme="minorHAnsi" w:hAnsiTheme="minorHAnsi" w:cstheme="minorHAnsi"/>
          <w:sz w:val="22"/>
          <w:rPrChange w:id="235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E70E9A" w:rsidRPr="00A523AB">
        <w:rPr>
          <w:rFonts w:asciiTheme="minorHAnsi" w:hAnsiTheme="minorHAnsi" w:cstheme="minorHAnsi"/>
          <w:sz w:val="22"/>
          <w:rPrChange w:id="236" w:author="Marta Pieczyńska" w:date="2026-08-28T10:23:00Z" w16du:dateUtc="2026-08-28T08:23:00Z">
            <w:rPr>
              <w:szCs w:val="24"/>
            </w:rPr>
          </w:rPrChange>
        </w:rPr>
        <w:t xml:space="preserve">Wzór </w:t>
      </w:r>
      <w:r w:rsidR="00E70E9A" w:rsidRPr="00A523AB">
        <w:rPr>
          <w:rFonts w:asciiTheme="minorHAnsi" w:hAnsiTheme="minorHAnsi" w:cstheme="minorHAnsi"/>
          <w:bCs/>
          <w:sz w:val="22"/>
          <w:rPrChange w:id="237" w:author="Marta Pieczyńska" w:date="2026-08-28T10:23:00Z" w16du:dateUtc="2026-08-28T08:23:00Z">
            <w:rPr>
              <w:bCs/>
              <w:szCs w:val="24"/>
            </w:rPr>
          </w:rPrChange>
        </w:rPr>
        <w:t xml:space="preserve">protokołu odbioru </w:t>
      </w:r>
      <w:r w:rsidR="00D838F3" w:rsidRPr="00A523AB">
        <w:rPr>
          <w:rFonts w:asciiTheme="minorHAnsi" w:hAnsiTheme="minorHAnsi" w:cstheme="minorHAnsi"/>
          <w:sz w:val="22"/>
          <w:rPrChange w:id="238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E70E9A" w:rsidRPr="00A523AB">
        <w:rPr>
          <w:rFonts w:asciiTheme="minorHAnsi" w:hAnsiTheme="minorHAnsi" w:cstheme="minorHAnsi"/>
          <w:sz w:val="22"/>
          <w:rPrChange w:id="239" w:author="Marta Pieczyńska" w:date="2026-08-28T10:23:00Z" w16du:dateUtc="2026-08-28T08:23:00Z">
            <w:rPr>
              <w:szCs w:val="24"/>
            </w:rPr>
          </w:rPrChange>
        </w:rPr>
        <w:t xml:space="preserve">stanowi </w:t>
      </w:r>
      <w:r w:rsidR="00E70E9A" w:rsidRPr="00A523AB">
        <w:rPr>
          <w:rFonts w:asciiTheme="minorHAnsi" w:hAnsiTheme="minorHAnsi" w:cstheme="minorHAnsi"/>
          <w:i/>
          <w:iCs/>
          <w:sz w:val="22"/>
          <w:rPrChange w:id="240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Załącznik nr </w:t>
      </w:r>
      <w:r w:rsidR="00877E95" w:rsidRPr="00A523AB">
        <w:rPr>
          <w:rFonts w:asciiTheme="minorHAnsi" w:hAnsiTheme="minorHAnsi" w:cstheme="minorHAnsi"/>
          <w:i/>
          <w:iCs/>
          <w:sz w:val="22"/>
          <w:rPrChange w:id="241" w:author="Marta Pieczyńska" w:date="2026-08-28T10:23:00Z" w16du:dateUtc="2026-08-28T08:23:00Z">
            <w:rPr>
              <w:i/>
              <w:iCs/>
              <w:szCs w:val="24"/>
            </w:rPr>
          </w:rPrChange>
        </w:rPr>
        <w:t>3</w:t>
      </w:r>
      <w:r w:rsidR="00E70E9A" w:rsidRPr="00A523AB">
        <w:rPr>
          <w:rFonts w:asciiTheme="minorHAnsi" w:hAnsiTheme="minorHAnsi" w:cstheme="minorHAnsi"/>
          <w:sz w:val="22"/>
          <w:rPrChange w:id="242" w:author="Marta Pieczyńska" w:date="2026-08-28T10:23:00Z" w16du:dateUtc="2026-08-28T08:23:00Z">
            <w:rPr>
              <w:szCs w:val="24"/>
            </w:rPr>
          </w:rPrChange>
        </w:rPr>
        <w:t xml:space="preserve"> do umowy.</w:t>
      </w:r>
    </w:p>
    <w:p w14:paraId="6ABD1174" w14:textId="18E2F7DE" w:rsidR="00070C7E" w:rsidRPr="00A523AB" w:rsidRDefault="00000000">
      <w:pPr>
        <w:numPr>
          <w:ilvl w:val="0"/>
          <w:numId w:val="3"/>
        </w:numPr>
        <w:ind w:right="49"/>
        <w:rPr>
          <w:rFonts w:asciiTheme="minorHAnsi" w:hAnsiTheme="minorHAnsi" w:cstheme="minorHAnsi"/>
          <w:sz w:val="22"/>
          <w:rPrChange w:id="24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44" w:author="Marta Pieczyńska" w:date="2026-08-28T10:23:00Z" w16du:dateUtc="2026-08-28T08:23:00Z">
            <w:rPr>
              <w:szCs w:val="24"/>
            </w:rPr>
          </w:rPrChange>
        </w:rPr>
        <w:t>Odbiór dokumentów oraz odbiór samochodu będ</w:t>
      </w:r>
      <w:r w:rsidR="00C070F8" w:rsidRPr="00A523AB">
        <w:rPr>
          <w:rFonts w:asciiTheme="minorHAnsi" w:hAnsiTheme="minorHAnsi" w:cstheme="minorHAnsi"/>
          <w:sz w:val="22"/>
          <w:rPrChange w:id="245" w:author="Marta Pieczyńska" w:date="2026-08-28T10:23:00Z" w16du:dateUtc="2026-08-28T08:23:00Z">
            <w:rPr>
              <w:szCs w:val="24"/>
            </w:rPr>
          </w:rPrChange>
        </w:rPr>
        <w:t xml:space="preserve">ą </w:t>
      </w:r>
      <w:r w:rsidRPr="00A523AB">
        <w:rPr>
          <w:rFonts w:asciiTheme="minorHAnsi" w:hAnsiTheme="minorHAnsi" w:cstheme="minorHAnsi"/>
          <w:sz w:val="22"/>
          <w:rPrChange w:id="246" w:author="Marta Pieczyńska" w:date="2026-08-28T10:23:00Z" w16du:dateUtc="2026-08-28T08:23:00Z">
            <w:rPr>
              <w:szCs w:val="24"/>
            </w:rPr>
          </w:rPrChange>
        </w:rPr>
        <w:t>realizowan</w:t>
      </w:r>
      <w:r w:rsidR="00C070F8" w:rsidRPr="00A523AB">
        <w:rPr>
          <w:rFonts w:asciiTheme="minorHAnsi" w:hAnsiTheme="minorHAnsi" w:cstheme="minorHAnsi"/>
          <w:sz w:val="22"/>
          <w:rPrChange w:id="247" w:author="Marta Pieczyńska" w:date="2026-08-28T10:23:00Z" w16du:dateUtc="2026-08-28T08:23:00Z">
            <w:rPr>
              <w:szCs w:val="24"/>
            </w:rPr>
          </w:rPrChange>
        </w:rPr>
        <w:t>e</w:t>
      </w:r>
      <w:r w:rsidRPr="00A523AB">
        <w:rPr>
          <w:rFonts w:asciiTheme="minorHAnsi" w:hAnsiTheme="minorHAnsi" w:cstheme="minorHAnsi"/>
          <w:sz w:val="22"/>
          <w:rPrChange w:id="248" w:author="Marta Pieczyńska" w:date="2026-08-28T10:23:00Z" w16du:dateUtc="2026-08-28T08:23:00Z">
            <w:rPr>
              <w:szCs w:val="24"/>
            </w:rPr>
          </w:rPrChange>
        </w:rPr>
        <w:t xml:space="preserve"> w dni robocze </w:t>
      </w:r>
      <w:r w:rsidR="00070C7E" w:rsidRPr="00A523AB">
        <w:rPr>
          <w:rFonts w:asciiTheme="minorHAnsi" w:hAnsiTheme="minorHAnsi" w:cstheme="minorHAnsi"/>
          <w:sz w:val="22"/>
          <w:rPrChange w:id="249" w:author="Marta Pieczyńska" w:date="2026-08-28T10:23:00Z" w16du:dateUtc="2026-08-28T08:23:00Z">
            <w:rPr>
              <w:szCs w:val="24"/>
            </w:rPr>
          </w:rPrChange>
        </w:rPr>
        <w:t>(</w:t>
      </w:r>
      <w:r w:rsidRPr="00A523AB">
        <w:rPr>
          <w:rFonts w:asciiTheme="minorHAnsi" w:hAnsiTheme="minorHAnsi" w:cstheme="minorHAnsi"/>
          <w:sz w:val="22"/>
          <w:rPrChange w:id="250" w:author="Marta Pieczyńska" w:date="2026-08-28T10:23:00Z" w16du:dateUtc="2026-08-28T08:23:00Z">
            <w:rPr>
              <w:szCs w:val="24"/>
            </w:rPr>
          </w:rPrChange>
        </w:rPr>
        <w:t>od poniedziałku do piątku</w:t>
      </w:r>
      <w:r w:rsidR="00070C7E" w:rsidRPr="00A523AB">
        <w:rPr>
          <w:rFonts w:asciiTheme="minorHAnsi" w:hAnsiTheme="minorHAnsi" w:cstheme="minorHAnsi"/>
          <w:sz w:val="22"/>
          <w:rPrChange w:id="251" w:author="Marta Pieczyńska" w:date="2026-08-28T10:23:00Z" w16du:dateUtc="2026-08-28T08:23:00Z">
            <w:rPr>
              <w:szCs w:val="24"/>
            </w:rPr>
          </w:rPrChange>
        </w:rPr>
        <w:t>)</w:t>
      </w:r>
      <w:r w:rsidRPr="00A523AB">
        <w:rPr>
          <w:rFonts w:asciiTheme="minorHAnsi" w:hAnsiTheme="minorHAnsi" w:cstheme="minorHAnsi"/>
          <w:sz w:val="22"/>
          <w:rPrChange w:id="252" w:author="Marta Pieczyńska" w:date="2026-08-28T10:23:00Z" w16du:dateUtc="2026-08-28T08:23:00Z">
            <w:rPr>
              <w:szCs w:val="24"/>
            </w:rPr>
          </w:rPrChange>
        </w:rPr>
        <w:t xml:space="preserve"> w godzinach 8:00 – 14:00.</w:t>
      </w:r>
    </w:p>
    <w:p w14:paraId="057930A7" w14:textId="0532E2B0" w:rsidR="00070C7E" w:rsidRPr="00A523AB" w:rsidRDefault="00070C7E" w:rsidP="00070C7E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rPrChange w:id="25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54" w:author="Marta Pieczyńska" w:date="2026-08-28T10:23:00Z" w16du:dateUtc="2026-08-28T08:23:00Z">
            <w:rPr>
              <w:szCs w:val="24"/>
            </w:rPr>
          </w:rPrChange>
        </w:rPr>
        <w:t xml:space="preserve">W momencie </w:t>
      </w:r>
      <w:r w:rsidR="00877E95" w:rsidRPr="00A523AB">
        <w:rPr>
          <w:rFonts w:asciiTheme="minorHAnsi" w:hAnsiTheme="minorHAnsi" w:cstheme="minorHAnsi"/>
          <w:sz w:val="22"/>
          <w:rPrChange w:id="255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256" w:author="Marta Pieczyńska" w:date="2026-08-28T10:23:00Z" w16du:dateUtc="2026-08-28T08:23:00Z">
            <w:rPr>
              <w:szCs w:val="24"/>
            </w:rPr>
          </w:rPrChange>
        </w:rPr>
        <w:t xml:space="preserve">odbioru samochodu, Sprzedający zobowiązuje się, że pojazd będzie posiadał przynajmniej 5 litrów paliwa oraz uzupełnione zbiorniki na płyny eksploatacyjne. </w:t>
      </w:r>
    </w:p>
    <w:p w14:paraId="604F3D8B" w14:textId="08F6ACCC" w:rsidR="00C3065B" w:rsidRPr="00A523AB" w:rsidRDefault="00000000">
      <w:pPr>
        <w:numPr>
          <w:ilvl w:val="0"/>
          <w:numId w:val="3"/>
        </w:numPr>
        <w:ind w:right="49"/>
        <w:rPr>
          <w:rFonts w:asciiTheme="minorHAnsi" w:hAnsiTheme="minorHAnsi" w:cstheme="minorHAnsi"/>
          <w:sz w:val="22"/>
          <w:rPrChange w:id="25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58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070C7E" w:rsidRPr="00A523AB">
        <w:rPr>
          <w:rFonts w:asciiTheme="minorHAnsi" w:hAnsiTheme="minorHAnsi" w:cstheme="minorHAnsi"/>
          <w:sz w:val="22"/>
          <w:rPrChange w:id="259" w:author="Marta Pieczyńska" w:date="2026-08-28T10:23:00Z" w16du:dateUtc="2026-08-28T08:23:00Z">
            <w:rPr>
              <w:szCs w:val="24"/>
            </w:rPr>
          </w:rPrChange>
        </w:rPr>
        <w:t>Sprzedający</w:t>
      </w:r>
      <w:r w:rsidRPr="00A523AB">
        <w:rPr>
          <w:rFonts w:asciiTheme="minorHAnsi" w:hAnsiTheme="minorHAnsi" w:cstheme="minorHAnsi"/>
          <w:sz w:val="22"/>
          <w:rPrChange w:id="260" w:author="Marta Pieczyńska" w:date="2026-08-28T10:23:00Z" w16du:dateUtc="2026-08-28T08:23:00Z">
            <w:rPr>
              <w:szCs w:val="24"/>
            </w:rPr>
          </w:rPrChange>
        </w:rPr>
        <w:t xml:space="preserve"> w chwili </w:t>
      </w:r>
      <w:r w:rsidR="00877E95" w:rsidRPr="00A523AB">
        <w:rPr>
          <w:rFonts w:asciiTheme="minorHAnsi" w:hAnsiTheme="minorHAnsi" w:cstheme="minorHAnsi"/>
          <w:sz w:val="22"/>
          <w:rPrChange w:id="261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262" w:author="Marta Pieczyńska" w:date="2026-08-28T10:23:00Z" w16du:dateUtc="2026-08-28T08:23:00Z">
            <w:rPr>
              <w:szCs w:val="24"/>
            </w:rPr>
          </w:rPrChange>
        </w:rPr>
        <w:t>wydania samochod</w:t>
      </w:r>
      <w:r w:rsidR="00833452" w:rsidRPr="00A523AB">
        <w:rPr>
          <w:rFonts w:asciiTheme="minorHAnsi" w:hAnsiTheme="minorHAnsi" w:cstheme="minorHAnsi"/>
          <w:sz w:val="22"/>
          <w:rPrChange w:id="263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264" w:author="Marta Pieczyńska" w:date="2026-08-28T10:23:00Z" w16du:dateUtc="2026-08-28T08:23:00Z">
            <w:rPr>
              <w:szCs w:val="24"/>
            </w:rPr>
          </w:rPrChange>
        </w:rPr>
        <w:t xml:space="preserve"> przekaże </w:t>
      </w:r>
      <w:r w:rsidR="00070C7E" w:rsidRPr="00A523AB">
        <w:rPr>
          <w:rFonts w:asciiTheme="minorHAnsi" w:hAnsiTheme="minorHAnsi" w:cstheme="minorHAnsi"/>
          <w:sz w:val="22"/>
          <w:rPrChange w:id="265" w:author="Marta Pieczyńska" w:date="2026-08-28T10:23:00Z" w16du:dateUtc="2026-08-28T08:23:00Z">
            <w:rPr>
              <w:szCs w:val="24"/>
            </w:rPr>
          </w:rPrChange>
        </w:rPr>
        <w:t>Kupu</w:t>
      </w:r>
      <w:r w:rsidRPr="00A523AB">
        <w:rPr>
          <w:rFonts w:asciiTheme="minorHAnsi" w:hAnsiTheme="minorHAnsi" w:cstheme="minorHAnsi"/>
          <w:sz w:val="22"/>
          <w:rPrChange w:id="266" w:author="Marta Pieczyńska" w:date="2026-08-28T10:23:00Z" w16du:dateUtc="2026-08-28T08:23:00Z">
            <w:rPr>
              <w:szCs w:val="24"/>
            </w:rPr>
          </w:rPrChange>
        </w:rPr>
        <w:t xml:space="preserve">jącemu </w:t>
      </w:r>
      <w:r w:rsidR="00070C7E" w:rsidRPr="00A523AB">
        <w:rPr>
          <w:rFonts w:asciiTheme="minorHAnsi" w:hAnsiTheme="minorHAnsi" w:cstheme="minorHAnsi"/>
          <w:sz w:val="22"/>
          <w:rPrChange w:id="267" w:author="Marta Pieczyńska" w:date="2026-08-28T10:23:00Z" w16du:dateUtc="2026-08-28T08:23:00Z">
            <w:rPr>
              <w:szCs w:val="24"/>
            </w:rPr>
          </w:rPrChange>
        </w:rPr>
        <w:t>także</w:t>
      </w:r>
      <w:r w:rsidRPr="00A523AB">
        <w:rPr>
          <w:rFonts w:asciiTheme="minorHAnsi" w:hAnsiTheme="minorHAnsi" w:cstheme="minorHAnsi"/>
          <w:sz w:val="22"/>
          <w:rPrChange w:id="268" w:author="Marta Pieczyńska" w:date="2026-08-28T10:23:00Z" w16du:dateUtc="2026-08-28T08:23:00Z">
            <w:rPr>
              <w:szCs w:val="24"/>
            </w:rPr>
          </w:rPrChange>
        </w:rPr>
        <w:t xml:space="preserve">: </w:t>
      </w:r>
    </w:p>
    <w:p w14:paraId="5AF8F382" w14:textId="77777777" w:rsidR="00C3065B" w:rsidRPr="00A523AB" w:rsidRDefault="00000000">
      <w:pPr>
        <w:numPr>
          <w:ilvl w:val="1"/>
          <w:numId w:val="3"/>
        </w:numPr>
        <w:spacing w:after="150" w:line="259" w:lineRule="auto"/>
        <w:ind w:right="49" w:hanging="485"/>
        <w:rPr>
          <w:rFonts w:asciiTheme="minorHAnsi" w:hAnsiTheme="minorHAnsi" w:cstheme="minorHAnsi"/>
          <w:sz w:val="22"/>
          <w:rPrChange w:id="26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70" w:author="Marta Pieczyńska" w:date="2026-08-28T10:23:00Z" w16du:dateUtc="2026-08-28T08:23:00Z">
            <w:rPr>
              <w:szCs w:val="24"/>
            </w:rPr>
          </w:rPrChange>
        </w:rPr>
        <w:t xml:space="preserve">instrukcję obsługi samochodu (sporządzoną w języku polskim),  </w:t>
      </w:r>
    </w:p>
    <w:p w14:paraId="1BA29F4A" w14:textId="77777777" w:rsidR="00C3065B" w:rsidRPr="00A523AB" w:rsidRDefault="00000000">
      <w:pPr>
        <w:numPr>
          <w:ilvl w:val="1"/>
          <w:numId w:val="3"/>
        </w:numPr>
        <w:ind w:right="49" w:hanging="485"/>
        <w:rPr>
          <w:rFonts w:asciiTheme="minorHAnsi" w:hAnsiTheme="minorHAnsi" w:cstheme="minorHAnsi"/>
          <w:sz w:val="22"/>
          <w:rPrChange w:id="271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72" w:author="Marta Pieczyńska" w:date="2026-08-28T10:23:00Z" w16du:dateUtc="2026-08-28T08:23:00Z">
            <w:rPr>
              <w:szCs w:val="24"/>
            </w:rPr>
          </w:rPrChange>
        </w:rPr>
        <w:t xml:space="preserve">kartę gwarancyjną samochodu (wraz z listą punktów serwisowych na terenie całego kraju), </w:t>
      </w:r>
    </w:p>
    <w:p w14:paraId="48C5A449" w14:textId="20EB421A" w:rsidR="00C3065B" w:rsidRPr="00A523AB" w:rsidRDefault="00070C7E">
      <w:pPr>
        <w:numPr>
          <w:ilvl w:val="1"/>
          <w:numId w:val="3"/>
        </w:numPr>
        <w:spacing w:after="159" w:line="259" w:lineRule="auto"/>
        <w:ind w:right="49" w:hanging="485"/>
        <w:rPr>
          <w:rFonts w:asciiTheme="minorHAnsi" w:hAnsiTheme="minorHAnsi" w:cstheme="minorHAnsi"/>
          <w:sz w:val="22"/>
          <w:rPrChange w:id="27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74" w:author="Marta Pieczyńska" w:date="2026-08-28T10:23:00Z" w16du:dateUtc="2026-08-28T08:23:00Z">
            <w:rPr>
              <w:szCs w:val="24"/>
            </w:rPr>
          </w:rPrChange>
        </w:rPr>
        <w:t>minimum 2 komplety kluczyków</w:t>
      </w:r>
      <w:r w:rsidR="00877E95" w:rsidRPr="00A523AB">
        <w:rPr>
          <w:rFonts w:asciiTheme="minorHAnsi" w:hAnsiTheme="minorHAnsi" w:cstheme="minorHAnsi"/>
          <w:sz w:val="22"/>
          <w:rPrChange w:id="275" w:author="Marta Pieczyńska" w:date="2026-08-28T10:23:00Z" w16du:dateUtc="2026-08-28T08:23:00Z">
            <w:rPr>
              <w:szCs w:val="24"/>
            </w:rPr>
          </w:rPrChange>
        </w:rPr>
        <w:t>/kart</w:t>
      </w:r>
      <w:r w:rsidRPr="00A523AB">
        <w:rPr>
          <w:rFonts w:asciiTheme="minorHAnsi" w:hAnsiTheme="minorHAnsi" w:cstheme="minorHAnsi"/>
          <w:sz w:val="22"/>
          <w:rPrChange w:id="276" w:author="Marta Pieczyńska" w:date="2026-08-28T10:23:00Z" w16du:dateUtc="2026-08-28T08:23:00Z">
            <w:rPr>
              <w:szCs w:val="24"/>
            </w:rPr>
          </w:rPrChange>
        </w:rPr>
        <w:t xml:space="preserve"> do samochodu,  </w:t>
      </w:r>
    </w:p>
    <w:p w14:paraId="613C6C85" w14:textId="77777777" w:rsidR="00C3065B" w:rsidRPr="00A523AB" w:rsidRDefault="00000000">
      <w:pPr>
        <w:numPr>
          <w:ilvl w:val="1"/>
          <w:numId w:val="3"/>
        </w:numPr>
        <w:spacing w:after="154" w:line="259" w:lineRule="auto"/>
        <w:ind w:right="49" w:hanging="485"/>
        <w:rPr>
          <w:rFonts w:asciiTheme="minorHAnsi" w:hAnsiTheme="minorHAnsi" w:cstheme="minorHAnsi"/>
          <w:sz w:val="22"/>
          <w:rPrChange w:id="27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78" w:author="Marta Pieczyńska" w:date="2026-08-28T10:23:00Z" w16du:dateUtc="2026-08-28T08:23:00Z">
            <w:rPr>
              <w:szCs w:val="24"/>
            </w:rPr>
          </w:rPrChange>
        </w:rPr>
        <w:t xml:space="preserve">atestowaną gaśnicę o wadze środka: min. 1 kg,  </w:t>
      </w:r>
    </w:p>
    <w:p w14:paraId="661C08A6" w14:textId="77777777" w:rsidR="00C3065B" w:rsidRPr="00A523AB" w:rsidRDefault="00000000">
      <w:pPr>
        <w:numPr>
          <w:ilvl w:val="1"/>
          <w:numId w:val="3"/>
        </w:numPr>
        <w:spacing w:after="156" w:line="259" w:lineRule="auto"/>
        <w:ind w:right="49" w:hanging="485"/>
        <w:rPr>
          <w:rFonts w:asciiTheme="minorHAnsi" w:hAnsiTheme="minorHAnsi" w:cstheme="minorHAnsi"/>
          <w:sz w:val="22"/>
          <w:rPrChange w:id="27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80" w:author="Marta Pieczyńska" w:date="2026-08-28T10:23:00Z" w16du:dateUtc="2026-08-28T08:23:00Z">
            <w:rPr>
              <w:szCs w:val="24"/>
            </w:rPr>
          </w:rPrChange>
        </w:rPr>
        <w:t xml:space="preserve">apteczkę pierwszej pomocy,  </w:t>
      </w:r>
    </w:p>
    <w:p w14:paraId="5C84BC71" w14:textId="77777777" w:rsidR="00C3065B" w:rsidRPr="00A523AB" w:rsidRDefault="00000000">
      <w:pPr>
        <w:numPr>
          <w:ilvl w:val="1"/>
          <w:numId w:val="3"/>
        </w:numPr>
        <w:spacing w:after="153" w:line="259" w:lineRule="auto"/>
        <w:ind w:right="49" w:hanging="485"/>
        <w:rPr>
          <w:rFonts w:asciiTheme="minorHAnsi" w:hAnsiTheme="minorHAnsi" w:cstheme="minorHAnsi"/>
          <w:sz w:val="22"/>
          <w:rPrChange w:id="281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82" w:author="Marta Pieczyńska" w:date="2026-08-28T10:23:00Z" w16du:dateUtc="2026-08-28T08:23:00Z">
            <w:rPr>
              <w:szCs w:val="24"/>
            </w:rPr>
          </w:rPrChange>
        </w:rPr>
        <w:t xml:space="preserve">trójkąt ostrzegawczy,  </w:t>
      </w:r>
    </w:p>
    <w:p w14:paraId="6B3E29B8" w14:textId="77777777" w:rsidR="00C3065B" w:rsidRPr="00A523AB" w:rsidRDefault="00000000">
      <w:pPr>
        <w:numPr>
          <w:ilvl w:val="1"/>
          <w:numId w:val="3"/>
        </w:numPr>
        <w:spacing w:after="130" w:line="259" w:lineRule="auto"/>
        <w:ind w:right="49" w:hanging="485"/>
        <w:rPr>
          <w:rFonts w:asciiTheme="minorHAnsi" w:hAnsiTheme="minorHAnsi" w:cstheme="minorHAnsi"/>
          <w:sz w:val="22"/>
          <w:rPrChange w:id="28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84" w:author="Marta Pieczyńska" w:date="2026-08-28T10:23:00Z" w16du:dateUtc="2026-08-28T08:23:00Z">
            <w:rPr>
              <w:szCs w:val="24"/>
            </w:rPr>
          </w:rPrChange>
        </w:rPr>
        <w:t xml:space="preserve">kamizelkę odblaskową,  </w:t>
      </w:r>
    </w:p>
    <w:p w14:paraId="4AD35C8C" w14:textId="77777777" w:rsidR="00C3065B" w:rsidRPr="00A523AB" w:rsidRDefault="00000000">
      <w:pPr>
        <w:numPr>
          <w:ilvl w:val="1"/>
          <w:numId w:val="3"/>
        </w:numPr>
        <w:spacing w:after="148" w:line="259" w:lineRule="auto"/>
        <w:ind w:right="49" w:hanging="485"/>
        <w:rPr>
          <w:rFonts w:asciiTheme="minorHAnsi" w:hAnsiTheme="minorHAnsi" w:cstheme="minorHAnsi"/>
          <w:sz w:val="22"/>
          <w:rPrChange w:id="28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86" w:author="Marta Pieczyńska" w:date="2026-08-28T10:23:00Z" w16du:dateUtc="2026-08-28T08:23:00Z">
            <w:rPr>
              <w:szCs w:val="24"/>
            </w:rPr>
          </w:rPrChange>
        </w:rPr>
        <w:t xml:space="preserve">podnośnik oraz klucz do kół, </w:t>
      </w:r>
    </w:p>
    <w:p w14:paraId="624B132B" w14:textId="77777777" w:rsidR="00877E95" w:rsidRPr="00A523AB" w:rsidRDefault="00000000">
      <w:pPr>
        <w:numPr>
          <w:ilvl w:val="1"/>
          <w:numId w:val="3"/>
        </w:numPr>
        <w:spacing w:after="167" w:line="259" w:lineRule="auto"/>
        <w:ind w:right="49" w:hanging="485"/>
        <w:rPr>
          <w:rFonts w:asciiTheme="minorHAnsi" w:hAnsiTheme="minorHAnsi" w:cstheme="minorHAnsi"/>
          <w:sz w:val="22"/>
          <w:rPrChange w:id="28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88" w:author="Marta Pieczyńska" w:date="2026-08-28T10:23:00Z" w16du:dateUtc="2026-08-28T08:23:00Z">
            <w:rPr>
              <w:szCs w:val="24"/>
            </w:rPr>
          </w:rPrChange>
        </w:rPr>
        <w:t>dedykowany klucz do śrub zabezpieczających koła samochodu</w:t>
      </w:r>
      <w:r w:rsidR="00877E95" w:rsidRPr="00A523AB">
        <w:rPr>
          <w:rFonts w:asciiTheme="minorHAnsi" w:hAnsiTheme="minorHAnsi" w:cstheme="minorHAnsi"/>
          <w:sz w:val="22"/>
          <w:rPrChange w:id="289" w:author="Marta Pieczyńska" w:date="2026-08-28T10:23:00Z" w16du:dateUtc="2026-08-28T08:23:00Z">
            <w:rPr>
              <w:szCs w:val="24"/>
            </w:rPr>
          </w:rPrChange>
        </w:rPr>
        <w:t>,</w:t>
      </w:r>
    </w:p>
    <w:p w14:paraId="2992457F" w14:textId="176D5715" w:rsidR="00C3065B" w:rsidRPr="00A523AB" w:rsidRDefault="00877E95">
      <w:pPr>
        <w:numPr>
          <w:ilvl w:val="1"/>
          <w:numId w:val="3"/>
        </w:numPr>
        <w:spacing w:after="167" w:line="259" w:lineRule="auto"/>
        <w:ind w:right="49" w:hanging="485"/>
        <w:rPr>
          <w:rFonts w:asciiTheme="minorHAnsi" w:hAnsiTheme="minorHAnsi" w:cstheme="minorHAnsi"/>
          <w:sz w:val="22"/>
          <w:rPrChange w:id="290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91" w:author="Marta Pieczyńska" w:date="2026-08-28T10:23:00Z" w16du:dateUtc="2026-08-28T08:23:00Z">
            <w:rPr>
              <w:szCs w:val="24"/>
            </w:rPr>
          </w:rPrChange>
        </w:rPr>
        <w:t xml:space="preserve">koło dojazdowe/zestaw naprawczy kół,  </w:t>
      </w:r>
    </w:p>
    <w:p w14:paraId="18412586" w14:textId="40740C8B" w:rsidR="006C054B" w:rsidRPr="00A523AB" w:rsidRDefault="006C054B" w:rsidP="006C054B">
      <w:pPr>
        <w:numPr>
          <w:ilvl w:val="1"/>
          <w:numId w:val="3"/>
        </w:numPr>
        <w:spacing w:after="167" w:line="259" w:lineRule="auto"/>
        <w:ind w:right="49" w:hanging="485"/>
        <w:rPr>
          <w:rFonts w:asciiTheme="minorHAnsi" w:hAnsiTheme="minorHAnsi" w:cstheme="minorHAnsi"/>
          <w:sz w:val="22"/>
          <w:rPrChange w:id="29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93" w:author="Marta Pieczyńska" w:date="2026-08-28T10:23:00Z" w16du:dateUtc="2026-08-28T08:23:00Z">
            <w:rPr>
              <w:szCs w:val="24"/>
            </w:rPr>
          </w:rPrChange>
        </w:rPr>
        <w:t>komplet fabrycznie nowych dywaników gumowych dla I-go i II-go rzędu siedzeń,</w:t>
      </w:r>
    </w:p>
    <w:p w14:paraId="16494DB1" w14:textId="268666BD" w:rsidR="006C054B" w:rsidRPr="00A523AB" w:rsidRDefault="006C054B" w:rsidP="006C054B">
      <w:pPr>
        <w:numPr>
          <w:ilvl w:val="1"/>
          <w:numId w:val="3"/>
        </w:numPr>
        <w:spacing w:after="167" w:line="259" w:lineRule="auto"/>
        <w:ind w:right="49" w:hanging="485"/>
        <w:rPr>
          <w:rFonts w:asciiTheme="minorHAnsi" w:hAnsiTheme="minorHAnsi" w:cstheme="minorHAnsi"/>
          <w:sz w:val="22"/>
          <w:rPrChange w:id="294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95" w:author="Marta Pieczyńska" w:date="2026-08-28T10:23:00Z" w16du:dateUtc="2026-08-28T08:23:00Z">
            <w:rPr>
              <w:szCs w:val="24"/>
            </w:rPr>
          </w:rPrChange>
        </w:rPr>
        <w:t>wykładzina gumowa lub z tworzywa sztucznego, w przestrzeni bagażowej,</w:t>
      </w:r>
    </w:p>
    <w:p w14:paraId="63F1087F" w14:textId="45C2D1F1" w:rsidR="00070C7E" w:rsidRPr="00A523AB" w:rsidRDefault="00070C7E" w:rsidP="006C054B">
      <w:pPr>
        <w:numPr>
          <w:ilvl w:val="1"/>
          <w:numId w:val="3"/>
        </w:numPr>
        <w:spacing w:after="167" w:line="259" w:lineRule="auto"/>
        <w:ind w:right="49" w:hanging="485"/>
        <w:rPr>
          <w:rFonts w:asciiTheme="minorHAnsi" w:hAnsiTheme="minorHAnsi" w:cstheme="minorHAnsi"/>
          <w:sz w:val="22"/>
          <w:rPrChange w:id="29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297" w:author="Marta Pieczyńska" w:date="2026-08-28T10:23:00Z" w16du:dateUtc="2026-08-28T08:23:00Z">
            <w:rPr>
              <w:szCs w:val="24"/>
            </w:rPr>
          </w:rPrChange>
        </w:rPr>
        <w:t xml:space="preserve">… </w:t>
      </w:r>
      <w:r w:rsidRPr="00A523AB">
        <w:rPr>
          <w:rFonts w:asciiTheme="minorHAnsi" w:hAnsiTheme="minorHAnsi" w:cstheme="minorHAnsi"/>
          <w:i/>
          <w:iCs/>
          <w:sz w:val="22"/>
          <w:rPrChange w:id="298" w:author="Marta Pieczyńska" w:date="2026-08-28T10:23:00Z" w16du:dateUtc="2026-08-28T08:23:00Z">
            <w:rPr>
              <w:i/>
              <w:iCs/>
              <w:szCs w:val="24"/>
            </w:rPr>
          </w:rPrChange>
        </w:rPr>
        <w:t>/inne</w:t>
      </w:r>
      <w:r w:rsidR="00E70E9A" w:rsidRPr="00A523AB">
        <w:rPr>
          <w:rFonts w:asciiTheme="minorHAnsi" w:hAnsiTheme="minorHAnsi" w:cstheme="minorHAnsi"/>
          <w:i/>
          <w:iCs/>
          <w:sz w:val="22"/>
          <w:rPrChange w:id="299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 zgodne ze wskazaniem z oferty</w:t>
      </w:r>
      <w:r w:rsidRPr="00A523AB">
        <w:rPr>
          <w:rFonts w:asciiTheme="minorHAnsi" w:hAnsiTheme="minorHAnsi" w:cstheme="minorHAnsi"/>
          <w:i/>
          <w:iCs/>
          <w:sz w:val="22"/>
          <w:rPrChange w:id="300" w:author="Marta Pieczyńska" w:date="2026-08-28T10:23:00Z" w16du:dateUtc="2026-08-28T08:23:00Z">
            <w:rPr>
              <w:i/>
              <w:iCs/>
              <w:szCs w:val="24"/>
            </w:rPr>
          </w:rPrChange>
        </w:rPr>
        <w:t>/</w:t>
      </w:r>
      <w:r w:rsidR="006C054B" w:rsidRPr="00A523AB">
        <w:rPr>
          <w:rFonts w:asciiTheme="minorHAnsi" w:hAnsiTheme="minorHAnsi" w:cstheme="minorHAnsi"/>
          <w:i/>
          <w:iCs/>
          <w:sz w:val="22"/>
          <w:rPrChange w:id="301" w:author="Marta Pieczyńska" w:date="2026-08-28T10:23:00Z" w16du:dateUtc="2026-08-28T08:23:00Z">
            <w:rPr>
              <w:i/>
              <w:iCs/>
              <w:szCs w:val="24"/>
            </w:rPr>
          </w:rPrChange>
        </w:rPr>
        <w:t>.</w:t>
      </w:r>
    </w:p>
    <w:p w14:paraId="4994F96B" w14:textId="71D0D049" w:rsidR="00C3065B" w:rsidRPr="00A523AB" w:rsidRDefault="00000000">
      <w:pPr>
        <w:numPr>
          <w:ilvl w:val="0"/>
          <w:numId w:val="3"/>
        </w:numPr>
        <w:ind w:right="49"/>
        <w:rPr>
          <w:rFonts w:asciiTheme="minorHAnsi" w:hAnsiTheme="minorHAnsi" w:cstheme="minorHAnsi"/>
          <w:sz w:val="22"/>
          <w:rPrChange w:id="30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03" w:author="Marta Pieczyńska" w:date="2026-08-28T10:23:00Z" w16du:dateUtc="2026-08-28T08:23:00Z">
            <w:rPr>
              <w:szCs w:val="24"/>
            </w:rPr>
          </w:rPrChange>
        </w:rPr>
        <w:lastRenderedPageBreak/>
        <w:t>Po podpisaniu umowy, nadzór nad jej realizacją, w tym podpisanie protokołu odbioru,</w:t>
      </w:r>
      <w:r w:rsidR="00463F93" w:rsidRPr="00A523AB">
        <w:rPr>
          <w:rFonts w:asciiTheme="minorHAnsi" w:hAnsiTheme="minorHAnsi" w:cstheme="minorHAnsi"/>
          <w:sz w:val="22"/>
          <w:rPrChange w:id="304" w:author="Marta Pieczyńska" w:date="2026-08-28T10:23:00Z" w16du:dateUtc="2026-08-28T08:23:00Z">
            <w:rPr>
              <w:szCs w:val="24"/>
            </w:rPr>
          </w:rPrChange>
        </w:rPr>
        <w:t xml:space="preserve"> w imieniu Stron</w:t>
      </w:r>
      <w:r w:rsidRPr="00A523AB">
        <w:rPr>
          <w:rFonts w:asciiTheme="minorHAnsi" w:hAnsiTheme="minorHAnsi" w:cstheme="minorHAnsi"/>
          <w:sz w:val="22"/>
          <w:rPrChange w:id="305" w:author="Marta Pieczyńska" w:date="2026-08-28T10:23:00Z" w16du:dateUtc="2026-08-28T08:23:00Z">
            <w:rPr>
              <w:szCs w:val="24"/>
            </w:rPr>
          </w:rPrChange>
        </w:rPr>
        <w:t xml:space="preserve"> sprawuje:  </w:t>
      </w:r>
    </w:p>
    <w:p w14:paraId="73316425" w14:textId="7F119D7C" w:rsidR="00C3065B" w:rsidRPr="00A523AB" w:rsidRDefault="00000000">
      <w:pPr>
        <w:numPr>
          <w:ilvl w:val="1"/>
          <w:numId w:val="3"/>
        </w:numPr>
        <w:ind w:right="49" w:hanging="485"/>
        <w:rPr>
          <w:rFonts w:asciiTheme="minorHAnsi" w:hAnsiTheme="minorHAnsi" w:cstheme="minorHAnsi"/>
          <w:sz w:val="22"/>
          <w:rPrChange w:id="30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07" w:author="Marta Pieczyńska" w:date="2026-08-28T10:23:00Z" w16du:dateUtc="2026-08-28T08:23:00Z">
            <w:rPr>
              <w:szCs w:val="24"/>
            </w:rPr>
          </w:rPrChange>
        </w:rPr>
        <w:t xml:space="preserve">ze strony </w:t>
      </w:r>
      <w:r w:rsidR="00463F93" w:rsidRPr="00A523AB">
        <w:rPr>
          <w:rFonts w:asciiTheme="minorHAnsi" w:hAnsiTheme="minorHAnsi" w:cstheme="minorHAnsi"/>
          <w:sz w:val="22"/>
          <w:rPrChange w:id="308" w:author="Marta Pieczyńska" w:date="2026-08-28T10:23:00Z" w16du:dateUtc="2026-08-28T08:23:00Z">
            <w:rPr>
              <w:szCs w:val="24"/>
            </w:rPr>
          </w:rPrChange>
        </w:rPr>
        <w:t>Kupu</w:t>
      </w:r>
      <w:r w:rsidRPr="00A523AB">
        <w:rPr>
          <w:rFonts w:asciiTheme="minorHAnsi" w:hAnsiTheme="minorHAnsi" w:cstheme="minorHAnsi"/>
          <w:sz w:val="22"/>
          <w:rPrChange w:id="309" w:author="Marta Pieczyńska" w:date="2026-08-28T10:23:00Z" w16du:dateUtc="2026-08-28T08:23:00Z">
            <w:rPr>
              <w:szCs w:val="24"/>
            </w:rPr>
          </w:rPrChange>
        </w:rPr>
        <w:t xml:space="preserve">jącego: </w:t>
      </w:r>
      <w:r w:rsidR="00D37E1C" w:rsidRPr="00A523AB">
        <w:rPr>
          <w:rFonts w:asciiTheme="minorHAnsi" w:hAnsiTheme="minorHAnsi" w:cstheme="minorHAnsi"/>
          <w:sz w:val="22"/>
          <w:rPrChange w:id="310" w:author="Marta Pieczyńska" w:date="2026-08-28T10:23:00Z" w16du:dateUtc="2026-08-28T08:23:00Z">
            <w:rPr>
              <w:szCs w:val="24"/>
            </w:rPr>
          </w:rPrChange>
        </w:rPr>
        <w:t xml:space="preserve">Pani </w:t>
      </w:r>
      <w:r w:rsidR="00BA640B" w:rsidRPr="00A523AB">
        <w:rPr>
          <w:rFonts w:asciiTheme="minorHAnsi" w:hAnsiTheme="minorHAnsi" w:cstheme="minorHAnsi"/>
          <w:sz w:val="22"/>
          <w:rPrChange w:id="311" w:author="Marta Pieczyńska" w:date="2026-08-28T10:23:00Z" w16du:dateUtc="2026-08-28T08:23:00Z">
            <w:rPr>
              <w:szCs w:val="24"/>
            </w:rPr>
          </w:rPrChange>
        </w:rPr>
        <w:t>Marta Pieczyńska</w:t>
      </w:r>
      <w:r w:rsidRPr="00A523AB">
        <w:rPr>
          <w:rFonts w:asciiTheme="minorHAnsi" w:hAnsiTheme="minorHAnsi" w:cstheme="minorHAnsi"/>
          <w:sz w:val="22"/>
          <w:rPrChange w:id="312" w:author="Marta Pieczyńska" w:date="2026-08-28T10:23:00Z" w16du:dateUtc="2026-08-28T08:23:00Z">
            <w:rPr>
              <w:szCs w:val="24"/>
            </w:rPr>
          </w:rPrChange>
        </w:rPr>
        <w:t xml:space="preserve">, tel. </w:t>
      </w:r>
      <w:r w:rsidR="00BA640B" w:rsidRPr="00A523AB">
        <w:rPr>
          <w:rFonts w:asciiTheme="minorHAnsi" w:hAnsiTheme="minorHAnsi" w:cstheme="minorHAnsi"/>
          <w:sz w:val="22"/>
          <w:rPrChange w:id="313" w:author="Marta Pieczyńska" w:date="2026-08-28T10:23:00Z" w16du:dateUtc="2026-08-28T08:23:00Z">
            <w:rPr>
              <w:szCs w:val="24"/>
            </w:rPr>
          </w:rPrChange>
        </w:rPr>
        <w:t>22 827 00 74</w:t>
      </w:r>
      <w:r w:rsidRPr="00A523AB">
        <w:rPr>
          <w:rFonts w:asciiTheme="minorHAnsi" w:hAnsiTheme="minorHAnsi" w:cstheme="minorHAnsi"/>
          <w:sz w:val="22"/>
          <w:rPrChange w:id="314" w:author="Marta Pieczyńska" w:date="2026-08-28T10:23:00Z" w16du:dateUtc="2026-08-28T08:23:00Z">
            <w:rPr>
              <w:szCs w:val="24"/>
            </w:rPr>
          </w:rPrChange>
        </w:rPr>
        <w:t>,</w:t>
      </w:r>
      <w:r w:rsidR="00EF7BFE" w:rsidRPr="00A523AB">
        <w:rPr>
          <w:rFonts w:asciiTheme="minorHAnsi" w:hAnsiTheme="minorHAnsi" w:cstheme="minorHAnsi"/>
          <w:sz w:val="22"/>
          <w:rPrChange w:id="315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316" w:author="Marta Pieczyńska" w:date="2026-08-28T10:23:00Z" w16du:dateUtc="2026-08-28T08:23:00Z">
            <w:rPr>
              <w:szCs w:val="24"/>
            </w:rPr>
          </w:rPrChange>
        </w:rPr>
        <w:t xml:space="preserve">e-mail: </w:t>
      </w:r>
      <w:r w:rsidR="00BA640B" w:rsidRPr="00A523AB">
        <w:rPr>
          <w:rFonts w:asciiTheme="minorHAnsi" w:hAnsiTheme="minorHAnsi" w:cstheme="minorHAnsi"/>
          <w:sz w:val="22"/>
          <w:rPrChange w:id="317" w:author="Marta Pieczyńska" w:date="2026-08-28T10:23:00Z" w16du:dateUtc="2026-08-28T08:23:00Z">
            <w:rPr>
              <w:szCs w:val="24"/>
            </w:rPr>
          </w:rPrChange>
        </w:rPr>
        <w:t>m.pieczynska@wiih.org.pl</w:t>
      </w:r>
    </w:p>
    <w:p w14:paraId="48DBDD52" w14:textId="098401FB" w:rsidR="00C3065B" w:rsidRPr="00A523AB" w:rsidRDefault="00000000" w:rsidP="00463F93">
      <w:pPr>
        <w:numPr>
          <w:ilvl w:val="1"/>
          <w:numId w:val="3"/>
        </w:numPr>
        <w:ind w:right="49" w:hanging="485"/>
        <w:rPr>
          <w:rFonts w:asciiTheme="minorHAnsi" w:hAnsiTheme="minorHAnsi" w:cstheme="minorHAnsi"/>
          <w:sz w:val="22"/>
          <w:rPrChange w:id="318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19" w:author="Marta Pieczyńska" w:date="2026-08-28T10:23:00Z" w16du:dateUtc="2026-08-28T08:23:00Z">
            <w:rPr>
              <w:szCs w:val="24"/>
            </w:rPr>
          </w:rPrChange>
        </w:rPr>
        <w:t xml:space="preserve">ze strony </w:t>
      </w:r>
      <w:r w:rsidR="00463F93" w:rsidRPr="00A523AB">
        <w:rPr>
          <w:rFonts w:asciiTheme="minorHAnsi" w:hAnsiTheme="minorHAnsi" w:cstheme="minorHAnsi"/>
          <w:sz w:val="22"/>
          <w:rPrChange w:id="320" w:author="Marta Pieczyńska" w:date="2026-08-28T10:23:00Z" w16du:dateUtc="2026-08-28T08:23:00Z">
            <w:rPr>
              <w:szCs w:val="24"/>
            </w:rPr>
          </w:rPrChange>
        </w:rPr>
        <w:t>Sprzedającego</w:t>
      </w:r>
      <w:r w:rsidRPr="00A523AB">
        <w:rPr>
          <w:rFonts w:asciiTheme="minorHAnsi" w:hAnsiTheme="minorHAnsi" w:cstheme="minorHAnsi"/>
          <w:sz w:val="22"/>
          <w:rPrChange w:id="321" w:author="Marta Pieczyńska" w:date="2026-08-28T10:23:00Z" w16du:dateUtc="2026-08-28T08:23:00Z">
            <w:rPr>
              <w:szCs w:val="24"/>
            </w:rPr>
          </w:rPrChange>
        </w:rPr>
        <w:t>:</w:t>
      </w:r>
      <w:r w:rsidR="00EF7BFE" w:rsidRPr="00A523AB">
        <w:rPr>
          <w:rFonts w:asciiTheme="minorHAnsi" w:hAnsiTheme="minorHAnsi" w:cstheme="minorHAnsi"/>
          <w:sz w:val="22"/>
          <w:rPrChange w:id="322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4C013E" w:rsidRPr="00A523AB">
        <w:rPr>
          <w:rFonts w:asciiTheme="minorHAnsi" w:hAnsiTheme="minorHAnsi" w:cstheme="minorHAnsi"/>
          <w:sz w:val="22"/>
          <w:rPrChange w:id="323" w:author="Marta Pieczyńska" w:date="2026-08-28T10:23:00Z" w16du:dateUtc="2026-08-28T08:23:00Z">
            <w:rPr>
              <w:szCs w:val="24"/>
            </w:rPr>
          </w:rPrChange>
        </w:rPr>
        <w:t>……………………..</w:t>
      </w:r>
      <w:r w:rsidR="00667B68" w:rsidRPr="00A523AB">
        <w:rPr>
          <w:rFonts w:asciiTheme="minorHAnsi" w:hAnsiTheme="minorHAnsi" w:cstheme="minorHAnsi"/>
          <w:sz w:val="22"/>
          <w:rPrChange w:id="324" w:author="Marta Pieczyńska" w:date="2026-08-28T10:23:00Z" w16du:dateUtc="2026-08-28T08:23:00Z">
            <w:rPr>
              <w:szCs w:val="24"/>
            </w:rPr>
          </w:rPrChange>
        </w:rPr>
        <w:t xml:space="preserve">, </w:t>
      </w:r>
      <w:proofErr w:type="spellStart"/>
      <w:r w:rsidR="004C013E" w:rsidRPr="00A523AB">
        <w:rPr>
          <w:rFonts w:asciiTheme="minorHAnsi" w:hAnsiTheme="minorHAnsi" w:cstheme="minorHAnsi"/>
          <w:sz w:val="22"/>
          <w:rPrChange w:id="325" w:author="Marta Pieczyńska" w:date="2026-08-28T10:23:00Z" w16du:dateUtc="2026-08-28T08:23:00Z">
            <w:rPr>
              <w:szCs w:val="24"/>
            </w:rPr>
          </w:rPrChange>
        </w:rPr>
        <w:t>tel</w:t>
      </w:r>
      <w:proofErr w:type="spellEnd"/>
      <w:r w:rsidR="004C013E" w:rsidRPr="00A523AB">
        <w:rPr>
          <w:rFonts w:asciiTheme="minorHAnsi" w:hAnsiTheme="minorHAnsi" w:cstheme="minorHAnsi"/>
          <w:sz w:val="22"/>
          <w:rPrChange w:id="326" w:author="Marta Pieczyńska" w:date="2026-08-28T10:23:00Z" w16du:dateUtc="2026-08-28T08:23:00Z">
            <w:rPr>
              <w:szCs w:val="24"/>
            </w:rPr>
          </w:rPrChange>
        </w:rPr>
        <w:t>………………..</w:t>
      </w:r>
      <w:r w:rsidRPr="00A523AB">
        <w:rPr>
          <w:rFonts w:asciiTheme="minorHAnsi" w:hAnsiTheme="minorHAnsi" w:cstheme="minorHAnsi"/>
          <w:sz w:val="22"/>
          <w:rPrChange w:id="327" w:author="Marta Pieczyńska" w:date="2026-08-28T10:23:00Z" w16du:dateUtc="2026-08-28T08:23:00Z">
            <w:rPr>
              <w:szCs w:val="24"/>
            </w:rPr>
          </w:rPrChange>
        </w:rPr>
        <w:t>e-mail:</w:t>
      </w:r>
      <w:r w:rsidR="00EF7BFE" w:rsidRPr="00A523AB">
        <w:rPr>
          <w:rFonts w:asciiTheme="minorHAnsi" w:hAnsiTheme="minorHAnsi" w:cstheme="minorHAnsi"/>
          <w:sz w:val="22"/>
          <w:rPrChange w:id="328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4C013E" w:rsidRPr="00A523AB">
        <w:rPr>
          <w:rFonts w:asciiTheme="minorHAnsi" w:hAnsiTheme="minorHAnsi" w:cstheme="minorHAnsi"/>
          <w:sz w:val="22"/>
          <w:rPrChange w:id="329" w:author="Marta Pieczyńska" w:date="2026-08-28T10:23:00Z" w16du:dateUtc="2026-08-28T08:23:00Z">
            <w:rPr>
              <w:szCs w:val="24"/>
            </w:rPr>
          </w:rPrChange>
        </w:rPr>
        <w:t>…………………………………</w:t>
      </w:r>
      <w:r w:rsidR="00463F93" w:rsidRPr="00A523AB">
        <w:rPr>
          <w:rFonts w:asciiTheme="minorHAnsi" w:hAnsiTheme="minorHAnsi" w:cstheme="minorHAnsi"/>
          <w:sz w:val="22"/>
          <w:rPrChange w:id="330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331" w:author="Marta Pieczyńska" w:date="2026-08-28T10:23:00Z" w16du:dateUtc="2026-08-28T08:23:00Z">
            <w:rPr>
              <w:szCs w:val="24"/>
            </w:rPr>
          </w:rPrChange>
        </w:rPr>
        <w:t xml:space="preserve">  </w:t>
      </w:r>
    </w:p>
    <w:p w14:paraId="35C672A0" w14:textId="77777777" w:rsidR="00C3065B" w:rsidRPr="00A523AB" w:rsidRDefault="00000000">
      <w:pPr>
        <w:ind w:left="-5" w:right="49"/>
        <w:rPr>
          <w:rFonts w:asciiTheme="minorHAnsi" w:hAnsiTheme="minorHAnsi" w:cstheme="minorHAnsi"/>
          <w:sz w:val="22"/>
          <w:rPrChange w:id="33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33" w:author="Marta Pieczyńska" w:date="2026-08-28T10:23:00Z" w16du:dateUtc="2026-08-28T08:23:00Z">
            <w:rPr>
              <w:szCs w:val="24"/>
            </w:rPr>
          </w:rPrChange>
        </w:rPr>
        <w:t xml:space="preserve">Osoby wskazane powyżej nie są uprawnione do składania oświadczeń woli wpływających na zmiany niniejszej umowy oraz do zaciągania jakichkolwiek innych zobowiązań w imieniu Stron.  </w:t>
      </w:r>
    </w:p>
    <w:p w14:paraId="192823D1" w14:textId="77777777" w:rsidR="00C3065B" w:rsidRPr="00A523AB" w:rsidRDefault="00000000">
      <w:pPr>
        <w:numPr>
          <w:ilvl w:val="0"/>
          <w:numId w:val="3"/>
        </w:numPr>
        <w:ind w:right="49"/>
        <w:rPr>
          <w:rFonts w:asciiTheme="minorHAnsi" w:hAnsiTheme="minorHAnsi" w:cstheme="minorHAnsi"/>
          <w:sz w:val="22"/>
          <w:rPrChange w:id="334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35" w:author="Marta Pieczyńska" w:date="2026-08-28T10:23:00Z" w16du:dateUtc="2026-08-28T08:23:00Z">
            <w:rPr>
              <w:szCs w:val="24"/>
            </w:rPr>
          </w:rPrChange>
        </w:rPr>
        <w:t xml:space="preserve">Zmiana osoby odpowiedzialnej za nadzór nad realizacją umowy, odbywać się będzie poprzez pisemne zgłoszenie do:  </w:t>
      </w:r>
    </w:p>
    <w:p w14:paraId="33F2CB8A" w14:textId="02D350CF" w:rsidR="00C3065B" w:rsidRPr="00A523AB" w:rsidRDefault="00463F93" w:rsidP="00E510D9">
      <w:pPr>
        <w:numPr>
          <w:ilvl w:val="1"/>
          <w:numId w:val="3"/>
        </w:numPr>
        <w:ind w:right="49" w:hanging="485"/>
        <w:rPr>
          <w:rFonts w:asciiTheme="minorHAnsi" w:hAnsiTheme="minorHAnsi" w:cstheme="minorHAnsi"/>
          <w:sz w:val="22"/>
          <w:rPrChange w:id="33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37" w:author="Marta Pieczyńska" w:date="2026-08-28T10:23:00Z" w16du:dateUtc="2026-08-28T08:23:00Z">
            <w:rPr>
              <w:szCs w:val="24"/>
            </w:rPr>
          </w:rPrChange>
        </w:rPr>
        <w:t xml:space="preserve">Kupującego na adres </w:t>
      </w:r>
      <w:r w:rsidR="00833452" w:rsidRPr="00A523AB">
        <w:rPr>
          <w:rFonts w:asciiTheme="minorHAnsi" w:hAnsiTheme="minorHAnsi" w:cstheme="minorHAnsi"/>
          <w:sz w:val="22"/>
          <w:rPrChange w:id="338" w:author="Marta Pieczyńska" w:date="2026-08-28T10:23:00Z" w16du:dateUtc="2026-08-28T08:23:00Z">
            <w:rPr>
              <w:szCs w:val="24"/>
            </w:rPr>
          </w:rPrChange>
        </w:rPr>
        <w:t xml:space="preserve">Wojewódzkiego </w:t>
      </w:r>
      <w:r w:rsidR="00545F6C" w:rsidRPr="00A523AB">
        <w:rPr>
          <w:rFonts w:asciiTheme="minorHAnsi" w:hAnsiTheme="minorHAnsi" w:cstheme="minorHAnsi"/>
          <w:sz w:val="22"/>
          <w:rPrChange w:id="339" w:author="Marta Pieczyńska" w:date="2026-08-28T10:23:00Z" w16du:dateUtc="2026-08-28T08:23:00Z">
            <w:rPr>
              <w:szCs w:val="24"/>
            </w:rPr>
          </w:rPrChange>
        </w:rPr>
        <w:t xml:space="preserve">Inspektoratu Inspekcji Handlowej w Warszawie przy ul. </w:t>
      </w:r>
      <w:r w:rsidR="007E4452" w:rsidRPr="00A523AB">
        <w:rPr>
          <w:rFonts w:asciiTheme="minorHAnsi" w:hAnsiTheme="minorHAnsi" w:cstheme="minorHAnsi"/>
          <w:sz w:val="22"/>
          <w:rPrChange w:id="340" w:author="Marta Pieczyńska" w:date="2026-08-28T10:23:00Z" w16du:dateUtc="2026-08-28T08:23:00Z">
            <w:rPr>
              <w:szCs w:val="24"/>
            </w:rPr>
          </w:rPrChange>
        </w:rPr>
        <w:t xml:space="preserve">Henryka </w:t>
      </w:r>
      <w:r w:rsidR="00545F6C" w:rsidRPr="00A523AB">
        <w:rPr>
          <w:rFonts w:asciiTheme="minorHAnsi" w:hAnsiTheme="minorHAnsi" w:cstheme="minorHAnsi"/>
          <w:sz w:val="22"/>
          <w:rPrChange w:id="341" w:author="Marta Pieczyńska" w:date="2026-08-28T10:23:00Z" w16du:dateUtc="2026-08-28T08:23:00Z">
            <w:rPr>
              <w:szCs w:val="24"/>
            </w:rPr>
          </w:rPrChange>
        </w:rPr>
        <w:t>Sienkiewicza 3, 00-015 Warszawa</w:t>
      </w:r>
      <w:r w:rsidR="00E510D9" w:rsidRPr="00A523AB">
        <w:rPr>
          <w:rFonts w:asciiTheme="minorHAnsi" w:hAnsiTheme="minorHAnsi" w:cstheme="minorHAnsi"/>
          <w:sz w:val="22"/>
          <w:rPrChange w:id="342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343" w:author="Marta Pieczyńska" w:date="2026-08-28T10:23:00Z" w16du:dateUtc="2026-08-28T08:23:00Z">
            <w:rPr>
              <w:szCs w:val="24"/>
            </w:rPr>
          </w:rPrChange>
        </w:rPr>
        <w:t>lub na adres e-mail:</w:t>
      </w:r>
      <w:r w:rsidR="00667B68" w:rsidRPr="00A523AB">
        <w:rPr>
          <w:rFonts w:asciiTheme="minorHAnsi" w:hAnsiTheme="minorHAnsi" w:cstheme="minorHAnsi"/>
          <w:sz w:val="22"/>
          <w:rPrChange w:id="344" w:author="Marta Pieczyńska" w:date="2026-08-28T10:23:00Z" w16du:dateUtc="2026-08-28T08:23:00Z">
            <w:rPr>
              <w:szCs w:val="24"/>
            </w:rPr>
          </w:rPrChange>
        </w:rPr>
        <w:t xml:space="preserve"> ba_warszawa@wiih.org.pl</w:t>
      </w:r>
      <w:r w:rsidR="00772398" w:rsidRPr="00A523AB">
        <w:rPr>
          <w:rFonts w:asciiTheme="minorHAnsi" w:hAnsiTheme="minorHAnsi" w:cstheme="minorHAnsi"/>
          <w:sz w:val="22"/>
          <w:rPrChange w:id="345" w:author="Marta Pieczyńska" w:date="2026-08-28T10:23:00Z" w16du:dateUtc="2026-08-28T08:23:00Z">
            <w:rPr>
              <w:szCs w:val="24"/>
            </w:rPr>
          </w:rPrChange>
        </w:rPr>
        <w:t>,</w:t>
      </w:r>
      <w:r w:rsidR="00833452" w:rsidRPr="00A523AB">
        <w:rPr>
          <w:rFonts w:asciiTheme="minorHAnsi" w:hAnsiTheme="minorHAnsi" w:cstheme="minorHAnsi"/>
          <w:sz w:val="22"/>
          <w:rPrChange w:id="346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347" w:author="Marta Pieczyńska" w:date="2026-08-28T10:23:00Z" w16du:dateUtc="2026-08-28T08:23:00Z">
            <w:rPr>
              <w:szCs w:val="24"/>
            </w:rPr>
          </w:rPrChange>
        </w:rPr>
        <w:t xml:space="preserve">  </w:t>
      </w:r>
    </w:p>
    <w:p w14:paraId="047732F8" w14:textId="3A7B983F" w:rsidR="00C3065B" w:rsidRPr="00A523AB" w:rsidRDefault="00CF0BDB">
      <w:pPr>
        <w:numPr>
          <w:ilvl w:val="1"/>
          <w:numId w:val="3"/>
        </w:numPr>
        <w:ind w:right="49" w:hanging="485"/>
        <w:rPr>
          <w:rFonts w:asciiTheme="minorHAnsi" w:hAnsiTheme="minorHAnsi" w:cstheme="minorHAnsi"/>
          <w:sz w:val="22"/>
          <w:rPrChange w:id="348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49" w:author="Marta Pieczyńska" w:date="2026-08-28T10:23:00Z" w16du:dateUtc="2026-08-28T08:23:00Z">
            <w:rPr>
              <w:szCs w:val="24"/>
            </w:rPr>
          </w:rPrChange>
        </w:rPr>
        <w:t>Sprzedając</w:t>
      </w:r>
      <w:r w:rsidR="005C7520" w:rsidRPr="00A523AB">
        <w:rPr>
          <w:rFonts w:asciiTheme="minorHAnsi" w:hAnsiTheme="minorHAnsi" w:cstheme="minorHAnsi"/>
          <w:sz w:val="22"/>
          <w:rPrChange w:id="350" w:author="Marta Pieczyńska" w:date="2026-08-28T10:23:00Z" w16du:dateUtc="2026-08-28T08:23:00Z">
            <w:rPr>
              <w:szCs w:val="24"/>
            </w:rPr>
          </w:rPrChange>
        </w:rPr>
        <w:t>ego</w:t>
      </w:r>
      <w:r w:rsidRPr="00A523AB">
        <w:rPr>
          <w:rFonts w:asciiTheme="minorHAnsi" w:hAnsiTheme="minorHAnsi" w:cstheme="minorHAnsi"/>
          <w:sz w:val="22"/>
          <w:rPrChange w:id="351" w:author="Marta Pieczyńska" w:date="2026-08-28T10:23:00Z" w16du:dateUtc="2026-08-28T08:23:00Z">
            <w:rPr>
              <w:szCs w:val="24"/>
            </w:rPr>
          </w:rPrChange>
        </w:rPr>
        <w:t xml:space="preserve"> na adres </w:t>
      </w:r>
      <w:r w:rsidR="004C013E" w:rsidRPr="00A523AB">
        <w:rPr>
          <w:rFonts w:asciiTheme="minorHAnsi" w:hAnsiTheme="minorHAnsi" w:cstheme="minorHAnsi"/>
          <w:sz w:val="22"/>
          <w:rPrChange w:id="352" w:author="Marta Pieczyńska" w:date="2026-08-28T10:23:00Z" w16du:dateUtc="2026-08-28T08:23:00Z">
            <w:rPr>
              <w:szCs w:val="24"/>
            </w:rPr>
          </w:rPrChange>
        </w:rPr>
        <w:t>……………….l</w:t>
      </w:r>
      <w:r w:rsidRPr="00A523AB">
        <w:rPr>
          <w:rFonts w:asciiTheme="minorHAnsi" w:hAnsiTheme="minorHAnsi" w:cstheme="minorHAnsi"/>
          <w:sz w:val="22"/>
          <w:rPrChange w:id="353" w:author="Marta Pieczyńska" w:date="2026-08-28T10:23:00Z" w16du:dateUtc="2026-08-28T08:23:00Z">
            <w:rPr>
              <w:szCs w:val="24"/>
            </w:rPr>
          </w:rPrChange>
        </w:rPr>
        <w:t xml:space="preserve">ub na adres email: </w:t>
      </w:r>
      <w:r w:rsidR="004C013E" w:rsidRPr="00A523AB">
        <w:rPr>
          <w:rFonts w:asciiTheme="minorHAnsi" w:hAnsiTheme="minorHAnsi" w:cstheme="minorHAnsi"/>
          <w:sz w:val="22"/>
          <w:rPrChange w:id="354" w:author="Marta Pieczyńska" w:date="2026-08-28T10:23:00Z" w16du:dateUtc="2026-08-28T08:23:00Z">
            <w:rPr>
              <w:szCs w:val="24"/>
            </w:rPr>
          </w:rPrChange>
        </w:rPr>
        <w:t>…………………………….</w:t>
      </w:r>
    </w:p>
    <w:p w14:paraId="6BEB12A8" w14:textId="236C7FBC" w:rsidR="00C3065B" w:rsidRPr="00A523AB" w:rsidRDefault="00000000" w:rsidP="005C7520">
      <w:pPr>
        <w:spacing w:after="120" w:line="360" w:lineRule="auto"/>
        <w:ind w:left="-6" w:right="51" w:hanging="11"/>
        <w:rPr>
          <w:rFonts w:asciiTheme="minorHAnsi" w:hAnsiTheme="minorHAnsi" w:cstheme="minorHAnsi"/>
          <w:sz w:val="22"/>
          <w:rPrChange w:id="35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56" w:author="Marta Pieczyńska" w:date="2026-08-28T10:23:00Z" w16du:dateUtc="2026-08-28T08:23:00Z">
            <w:rPr>
              <w:szCs w:val="24"/>
            </w:rPr>
          </w:rPrChange>
        </w:rPr>
        <w:t xml:space="preserve">Zmiana </w:t>
      </w:r>
      <w:r w:rsidR="005C7520" w:rsidRPr="00A523AB">
        <w:rPr>
          <w:rFonts w:asciiTheme="minorHAnsi" w:hAnsiTheme="minorHAnsi" w:cstheme="minorHAnsi"/>
          <w:sz w:val="22"/>
          <w:rPrChange w:id="357" w:author="Marta Pieczyńska" w:date="2026-08-28T10:23:00Z" w16du:dateUtc="2026-08-28T08:23:00Z">
            <w:rPr>
              <w:szCs w:val="24"/>
            </w:rPr>
          </w:rPrChange>
        </w:rPr>
        <w:t xml:space="preserve">osoby odpowiedzialnej za nadzór nad realizacją umowy </w:t>
      </w:r>
      <w:r w:rsidRPr="00A523AB">
        <w:rPr>
          <w:rFonts w:asciiTheme="minorHAnsi" w:hAnsiTheme="minorHAnsi" w:cstheme="minorHAnsi"/>
          <w:sz w:val="22"/>
          <w:rPrChange w:id="358" w:author="Marta Pieczyńska" w:date="2026-08-28T10:23:00Z" w16du:dateUtc="2026-08-28T08:23:00Z">
            <w:rPr>
              <w:szCs w:val="24"/>
            </w:rPr>
          </w:rPrChange>
        </w:rPr>
        <w:t xml:space="preserve">nie wymaga formy aneksu i nie stanowi zmiany treści niniejszej umowy.  </w:t>
      </w:r>
    </w:p>
    <w:p w14:paraId="3437AA92" w14:textId="451CE7C5" w:rsidR="00C3065B" w:rsidRPr="00A523AB" w:rsidRDefault="00000000" w:rsidP="005C7520">
      <w:pPr>
        <w:numPr>
          <w:ilvl w:val="0"/>
          <w:numId w:val="3"/>
        </w:numPr>
        <w:spacing w:after="0" w:line="384" w:lineRule="auto"/>
        <w:ind w:left="11" w:right="51" w:hanging="11"/>
        <w:rPr>
          <w:rFonts w:asciiTheme="minorHAnsi" w:hAnsiTheme="minorHAnsi" w:cstheme="minorHAnsi"/>
          <w:sz w:val="22"/>
          <w:rPrChange w:id="35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60" w:author="Marta Pieczyńska" w:date="2026-08-28T10:23:00Z" w16du:dateUtc="2026-08-28T08:23:00Z">
            <w:rPr>
              <w:szCs w:val="24"/>
            </w:rPr>
          </w:rPrChange>
        </w:rPr>
        <w:t xml:space="preserve">Przed podpisaniem protokołu odbioru, osoba pełniąca nadzór nad umową po stronie </w:t>
      </w:r>
      <w:r w:rsidR="00463F93" w:rsidRPr="00A523AB">
        <w:rPr>
          <w:rFonts w:asciiTheme="minorHAnsi" w:hAnsiTheme="minorHAnsi" w:cstheme="minorHAnsi"/>
          <w:sz w:val="22"/>
          <w:rPrChange w:id="361" w:author="Marta Pieczyńska" w:date="2026-08-28T10:23:00Z" w16du:dateUtc="2026-08-28T08:23:00Z">
            <w:rPr>
              <w:szCs w:val="24"/>
            </w:rPr>
          </w:rPrChange>
        </w:rPr>
        <w:t>Kupuj</w:t>
      </w:r>
      <w:r w:rsidRPr="00A523AB">
        <w:rPr>
          <w:rFonts w:asciiTheme="minorHAnsi" w:hAnsiTheme="minorHAnsi" w:cstheme="minorHAnsi"/>
          <w:sz w:val="22"/>
          <w:rPrChange w:id="362" w:author="Marta Pieczyńska" w:date="2026-08-28T10:23:00Z" w16du:dateUtc="2026-08-28T08:23:00Z">
            <w:rPr>
              <w:szCs w:val="24"/>
            </w:rPr>
          </w:rPrChange>
        </w:rPr>
        <w:t xml:space="preserve">ącego, </w:t>
      </w:r>
      <w:r w:rsidR="00463F93" w:rsidRPr="00A523AB">
        <w:rPr>
          <w:rFonts w:asciiTheme="minorHAnsi" w:hAnsiTheme="minorHAnsi" w:cstheme="minorHAnsi"/>
          <w:sz w:val="22"/>
          <w:rPrChange w:id="363" w:author="Marta Pieczyńska" w:date="2026-08-28T10:23:00Z" w16du:dateUtc="2026-08-28T08:23:00Z">
            <w:rPr>
              <w:szCs w:val="24"/>
            </w:rPr>
          </w:rPrChange>
        </w:rPr>
        <w:t>ma</w:t>
      </w:r>
      <w:r w:rsidRPr="00A523AB">
        <w:rPr>
          <w:rFonts w:asciiTheme="minorHAnsi" w:hAnsiTheme="minorHAnsi" w:cstheme="minorHAnsi"/>
          <w:sz w:val="22"/>
          <w:rPrChange w:id="364" w:author="Marta Pieczyńska" w:date="2026-08-28T10:23:00Z" w16du:dateUtc="2026-08-28T08:23:00Z">
            <w:rPr>
              <w:szCs w:val="24"/>
            </w:rPr>
          </w:rPrChange>
        </w:rPr>
        <w:t xml:space="preserve"> prawo skontrolować </w:t>
      </w:r>
      <w:r w:rsidR="00CF0BDB" w:rsidRPr="00A523AB">
        <w:rPr>
          <w:rFonts w:asciiTheme="minorHAnsi" w:hAnsiTheme="minorHAnsi" w:cstheme="minorHAnsi"/>
          <w:sz w:val="22"/>
          <w:rPrChange w:id="365" w:author="Marta Pieczyńska" w:date="2026-08-28T10:23:00Z" w16du:dateUtc="2026-08-28T08:23:00Z">
            <w:rPr>
              <w:szCs w:val="24"/>
            </w:rPr>
          </w:rPrChange>
        </w:rPr>
        <w:t>samochód</w:t>
      </w:r>
      <w:r w:rsidRPr="00A523AB">
        <w:rPr>
          <w:rFonts w:asciiTheme="minorHAnsi" w:hAnsiTheme="minorHAnsi" w:cstheme="minorHAnsi"/>
          <w:sz w:val="22"/>
          <w:rPrChange w:id="366" w:author="Marta Pieczyńska" w:date="2026-08-28T10:23:00Z" w16du:dateUtc="2026-08-28T08:23:00Z">
            <w:rPr>
              <w:szCs w:val="24"/>
            </w:rPr>
          </w:rPrChange>
        </w:rPr>
        <w:t xml:space="preserve"> pod względem je</w:t>
      </w:r>
      <w:r w:rsidR="00362055" w:rsidRPr="00A523AB">
        <w:rPr>
          <w:rFonts w:asciiTheme="minorHAnsi" w:hAnsiTheme="minorHAnsi" w:cstheme="minorHAnsi"/>
          <w:sz w:val="22"/>
          <w:rPrChange w:id="367" w:author="Marta Pieczyńska" w:date="2026-08-28T10:23:00Z" w16du:dateUtc="2026-08-28T08:23:00Z">
            <w:rPr>
              <w:szCs w:val="24"/>
            </w:rPr>
          </w:rPrChange>
        </w:rPr>
        <w:t>go</w:t>
      </w:r>
      <w:r w:rsidRPr="00A523AB">
        <w:rPr>
          <w:rFonts w:asciiTheme="minorHAnsi" w:hAnsiTheme="minorHAnsi" w:cstheme="minorHAnsi"/>
          <w:sz w:val="22"/>
          <w:rPrChange w:id="368" w:author="Marta Pieczyńska" w:date="2026-08-28T10:23:00Z" w16du:dateUtc="2026-08-28T08:23:00Z">
            <w:rPr>
              <w:szCs w:val="24"/>
            </w:rPr>
          </w:rPrChange>
        </w:rPr>
        <w:t xml:space="preserve"> zgodności z umową oraz ewentualnych usterek lub wad. Sprawdzenie</w:t>
      </w:r>
      <w:r w:rsidR="00877E95" w:rsidRPr="00A523AB">
        <w:rPr>
          <w:rFonts w:asciiTheme="minorHAnsi" w:hAnsiTheme="minorHAnsi" w:cstheme="minorHAnsi"/>
          <w:sz w:val="22"/>
          <w:rPrChange w:id="369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370" w:author="Marta Pieczyńska" w:date="2026-08-28T10:23:00Z" w16du:dateUtc="2026-08-28T08:23:00Z">
            <w:rPr>
              <w:szCs w:val="24"/>
            </w:rPr>
          </w:rPrChange>
        </w:rPr>
        <w:t>samochod</w:t>
      </w:r>
      <w:r w:rsidR="00833452" w:rsidRPr="00A523AB">
        <w:rPr>
          <w:rFonts w:asciiTheme="minorHAnsi" w:hAnsiTheme="minorHAnsi" w:cstheme="minorHAnsi"/>
          <w:sz w:val="22"/>
          <w:rPrChange w:id="371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372" w:author="Marta Pieczyńska" w:date="2026-08-28T10:23:00Z" w16du:dateUtc="2026-08-28T08:23:00Z">
            <w:rPr>
              <w:szCs w:val="24"/>
            </w:rPr>
          </w:rPrChange>
        </w:rPr>
        <w:t xml:space="preserve"> może polegać na sprawdzeniu wszystkich lub losowo wybranych elementów.  </w:t>
      </w:r>
    </w:p>
    <w:p w14:paraId="56978079" w14:textId="3783C1B2" w:rsidR="00C3065B" w:rsidRPr="00A523AB" w:rsidRDefault="00000000">
      <w:pPr>
        <w:numPr>
          <w:ilvl w:val="0"/>
          <w:numId w:val="3"/>
        </w:numPr>
        <w:ind w:right="49"/>
        <w:rPr>
          <w:rFonts w:asciiTheme="minorHAnsi" w:hAnsiTheme="minorHAnsi" w:cstheme="minorHAnsi"/>
          <w:sz w:val="22"/>
          <w:rPrChange w:id="37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374" w:author="Marta Pieczyńska" w:date="2026-08-28T10:23:00Z" w16du:dateUtc="2026-08-28T08:23:00Z">
            <w:rPr>
              <w:szCs w:val="24"/>
            </w:rPr>
          </w:rPrChange>
        </w:rPr>
        <w:t xml:space="preserve">Jeżeli </w:t>
      </w:r>
      <w:r w:rsidR="00CF0BDB" w:rsidRPr="00A523AB">
        <w:rPr>
          <w:rFonts w:asciiTheme="minorHAnsi" w:hAnsiTheme="minorHAnsi" w:cstheme="minorHAnsi"/>
          <w:sz w:val="22"/>
          <w:rPrChange w:id="375" w:author="Marta Pieczyńska" w:date="2026-08-28T10:23:00Z" w16du:dateUtc="2026-08-28T08:23:00Z">
            <w:rPr>
              <w:szCs w:val="24"/>
            </w:rPr>
          </w:rPrChange>
        </w:rPr>
        <w:t>Kupuj</w:t>
      </w:r>
      <w:r w:rsidRPr="00A523AB">
        <w:rPr>
          <w:rFonts w:asciiTheme="minorHAnsi" w:hAnsiTheme="minorHAnsi" w:cstheme="minorHAnsi"/>
          <w:sz w:val="22"/>
          <w:rPrChange w:id="376" w:author="Marta Pieczyńska" w:date="2026-08-28T10:23:00Z" w16du:dateUtc="2026-08-28T08:23:00Z">
            <w:rPr>
              <w:szCs w:val="24"/>
            </w:rPr>
          </w:rPrChange>
        </w:rPr>
        <w:t>ący odmówi odbioru samochod</w:t>
      </w:r>
      <w:r w:rsidR="00BD41CD" w:rsidRPr="00A523AB">
        <w:rPr>
          <w:rFonts w:asciiTheme="minorHAnsi" w:hAnsiTheme="minorHAnsi" w:cstheme="minorHAnsi"/>
          <w:sz w:val="22"/>
          <w:rPrChange w:id="377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378" w:author="Marta Pieczyńska" w:date="2026-08-28T10:23:00Z" w16du:dateUtc="2026-08-28T08:23:00Z">
            <w:rPr>
              <w:szCs w:val="24"/>
            </w:rPr>
          </w:rPrChange>
        </w:rPr>
        <w:t xml:space="preserve"> z powodu wad (</w:t>
      </w:r>
      <w:r w:rsidR="00E70E9A" w:rsidRPr="00A523AB">
        <w:rPr>
          <w:rFonts w:asciiTheme="minorHAnsi" w:hAnsiTheme="minorHAnsi" w:cstheme="minorHAnsi"/>
          <w:sz w:val="22"/>
          <w:rPrChange w:id="379" w:author="Marta Pieczyńska" w:date="2026-08-28T10:23:00Z" w16du:dateUtc="2026-08-28T08:23:00Z">
            <w:rPr>
              <w:szCs w:val="24"/>
            </w:rPr>
          </w:rPrChange>
        </w:rPr>
        <w:t>w tym:</w:t>
      </w:r>
      <w:r w:rsidR="00CF0BDB" w:rsidRPr="00A523AB">
        <w:rPr>
          <w:rFonts w:asciiTheme="minorHAnsi" w:hAnsiTheme="minorHAnsi" w:cstheme="minorHAnsi"/>
          <w:sz w:val="22"/>
          <w:rPrChange w:id="380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381" w:author="Marta Pieczyńska" w:date="2026-08-28T10:23:00Z" w16du:dateUtc="2026-08-28T08:23:00Z">
            <w:rPr>
              <w:szCs w:val="24"/>
            </w:rPr>
          </w:rPrChange>
        </w:rPr>
        <w:t>samochód posiada wadę zmniejszającą jego wartość lub użyteczność, został wydany w stanie niekompletnym, nie posiada użyteczności zgodnych z przeznaczeniem) lub niezgodności z umową (</w:t>
      </w:r>
      <w:r w:rsidR="00E70E9A" w:rsidRPr="00A523AB">
        <w:rPr>
          <w:rFonts w:asciiTheme="minorHAnsi" w:hAnsiTheme="minorHAnsi" w:cstheme="minorHAnsi"/>
          <w:sz w:val="22"/>
          <w:rPrChange w:id="382" w:author="Marta Pieczyńska" w:date="2026-08-28T10:23:00Z" w16du:dateUtc="2026-08-28T08:23:00Z">
            <w:rPr>
              <w:szCs w:val="24"/>
            </w:rPr>
          </w:rPrChange>
        </w:rPr>
        <w:t>w tym:</w:t>
      </w:r>
      <w:r w:rsidR="00CF0BDB" w:rsidRPr="00A523AB">
        <w:rPr>
          <w:rFonts w:asciiTheme="minorHAnsi" w:hAnsiTheme="minorHAnsi" w:cstheme="minorHAnsi"/>
          <w:sz w:val="22"/>
          <w:rPrChange w:id="383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384" w:author="Marta Pieczyńska" w:date="2026-08-28T10:23:00Z" w16du:dateUtc="2026-08-28T08:23:00Z">
            <w:rPr>
              <w:szCs w:val="24"/>
            </w:rPr>
          </w:rPrChange>
        </w:rPr>
        <w:t xml:space="preserve">samochód nie odpowiada opisowi podanemu przez </w:t>
      </w:r>
      <w:r w:rsidR="00CF0BDB" w:rsidRPr="00A523AB">
        <w:rPr>
          <w:rFonts w:asciiTheme="minorHAnsi" w:hAnsiTheme="minorHAnsi" w:cstheme="minorHAnsi"/>
          <w:sz w:val="22"/>
          <w:rPrChange w:id="385" w:author="Marta Pieczyńska" w:date="2026-08-28T10:23:00Z" w16du:dateUtc="2026-08-28T08:23:00Z">
            <w:rPr>
              <w:szCs w:val="24"/>
            </w:rPr>
          </w:rPrChange>
        </w:rPr>
        <w:t>Sprzedającego</w:t>
      </w:r>
      <w:r w:rsidRPr="00A523AB">
        <w:rPr>
          <w:rFonts w:asciiTheme="minorHAnsi" w:hAnsiTheme="minorHAnsi" w:cstheme="minorHAnsi"/>
          <w:sz w:val="22"/>
          <w:rPrChange w:id="386" w:author="Marta Pieczyńska" w:date="2026-08-28T10:23:00Z" w16du:dateUtc="2026-08-28T08:23:00Z">
            <w:rPr>
              <w:szCs w:val="24"/>
            </w:rPr>
          </w:rPrChange>
        </w:rPr>
        <w:t>, brakuje dokumentów lub są one wadliwe, brakuje akcesoriów, o których mowa w §</w:t>
      </w:r>
      <w:r w:rsidR="00205F1D" w:rsidRPr="00A523AB">
        <w:rPr>
          <w:rFonts w:asciiTheme="minorHAnsi" w:hAnsiTheme="minorHAnsi" w:cstheme="minorHAnsi"/>
          <w:sz w:val="22"/>
          <w:rPrChange w:id="387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388" w:author="Marta Pieczyńska" w:date="2026-08-28T10:23:00Z" w16du:dateUtc="2026-08-28T08:23:00Z">
            <w:rPr>
              <w:szCs w:val="24"/>
            </w:rPr>
          </w:rPrChange>
        </w:rPr>
        <w:t xml:space="preserve">2 ust. </w:t>
      </w:r>
      <w:r w:rsidR="00877E95" w:rsidRPr="00A523AB">
        <w:rPr>
          <w:rFonts w:asciiTheme="minorHAnsi" w:hAnsiTheme="minorHAnsi" w:cstheme="minorHAnsi"/>
          <w:sz w:val="22"/>
          <w:rPrChange w:id="389" w:author="Marta Pieczyńska" w:date="2026-08-28T10:23:00Z" w16du:dateUtc="2026-08-28T08:23:00Z">
            <w:rPr>
              <w:szCs w:val="24"/>
            </w:rPr>
          </w:rPrChange>
        </w:rPr>
        <w:t>6</w:t>
      </w:r>
      <w:r w:rsidRPr="00A523AB">
        <w:rPr>
          <w:rFonts w:asciiTheme="minorHAnsi" w:hAnsiTheme="minorHAnsi" w:cstheme="minorHAnsi"/>
          <w:sz w:val="22"/>
          <w:rPrChange w:id="390" w:author="Marta Pieczyńska" w:date="2026-08-28T10:23:00Z" w16du:dateUtc="2026-08-28T08:23:00Z">
            <w:rPr>
              <w:szCs w:val="24"/>
            </w:rPr>
          </w:rPrChange>
        </w:rPr>
        <w:t xml:space="preserve"> umowy</w:t>
      </w:r>
      <w:r w:rsidR="00CF0BDB" w:rsidRPr="00A523AB">
        <w:rPr>
          <w:rFonts w:asciiTheme="minorHAnsi" w:hAnsiTheme="minorHAnsi" w:cstheme="minorHAnsi"/>
          <w:sz w:val="22"/>
          <w:rPrChange w:id="391" w:author="Marta Pieczyńska" w:date="2026-08-28T10:23:00Z" w16du:dateUtc="2026-08-28T08:23:00Z">
            <w:rPr>
              <w:szCs w:val="24"/>
            </w:rPr>
          </w:rPrChange>
        </w:rPr>
        <w:t>)</w:t>
      </w:r>
      <w:r w:rsidRPr="00A523AB">
        <w:rPr>
          <w:rFonts w:asciiTheme="minorHAnsi" w:hAnsiTheme="minorHAnsi" w:cstheme="minorHAnsi"/>
          <w:sz w:val="22"/>
          <w:rPrChange w:id="392" w:author="Marta Pieczyńska" w:date="2026-08-28T10:23:00Z" w16du:dateUtc="2026-08-28T08:23:00Z">
            <w:rPr>
              <w:szCs w:val="24"/>
            </w:rPr>
          </w:rPrChange>
        </w:rPr>
        <w:t>, nie sporządza się protokołu odbioru</w:t>
      </w:r>
      <w:r w:rsidR="00CF0BDB" w:rsidRPr="00A523AB">
        <w:rPr>
          <w:rFonts w:asciiTheme="minorHAnsi" w:hAnsiTheme="minorHAnsi" w:cstheme="minorHAnsi"/>
          <w:sz w:val="22"/>
          <w:rPrChange w:id="393" w:author="Marta Pieczyńska" w:date="2026-08-28T10:23:00Z" w16du:dateUtc="2026-08-28T08:23:00Z">
            <w:rPr>
              <w:szCs w:val="24"/>
            </w:rPr>
          </w:rPrChange>
        </w:rPr>
        <w:t>.</w:t>
      </w:r>
      <w:r w:rsidR="00E70E9A" w:rsidRPr="00A523AB">
        <w:rPr>
          <w:rFonts w:asciiTheme="minorHAnsi" w:hAnsiTheme="minorHAnsi" w:cstheme="minorHAnsi"/>
          <w:sz w:val="22"/>
          <w:rPrChange w:id="39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CF0BDB" w:rsidRPr="00A523AB">
        <w:rPr>
          <w:rFonts w:asciiTheme="minorHAnsi" w:hAnsiTheme="minorHAnsi" w:cstheme="minorHAnsi"/>
          <w:sz w:val="22"/>
          <w:rPrChange w:id="395" w:author="Marta Pieczyńska" w:date="2026-08-28T10:23:00Z" w16du:dateUtc="2026-08-28T08:23:00Z">
            <w:rPr>
              <w:szCs w:val="24"/>
            </w:rPr>
          </w:rPrChange>
        </w:rPr>
        <w:t>W takim przypadku Kupu</w:t>
      </w:r>
      <w:r w:rsidRPr="00A523AB">
        <w:rPr>
          <w:rFonts w:asciiTheme="minorHAnsi" w:hAnsiTheme="minorHAnsi" w:cstheme="minorHAnsi"/>
          <w:sz w:val="22"/>
          <w:rPrChange w:id="396" w:author="Marta Pieczyńska" w:date="2026-08-28T10:23:00Z" w16du:dateUtc="2026-08-28T08:23:00Z">
            <w:rPr>
              <w:szCs w:val="24"/>
            </w:rPr>
          </w:rPrChange>
        </w:rPr>
        <w:t>jąc</w:t>
      </w:r>
      <w:r w:rsidR="00CF0BDB" w:rsidRPr="00A523AB">
        <w:rPr>
          <w:rFonts w:asciiTheme="minorHAnsi" w:hAnsiTheme="minorHAnsi" w:cstheme="minorHAnsi"/>
          <w:sz w:val="22"/>
          <w:rPrChange w:id="397" w:author="Marta Pieczyńska" w:date="2026-08-28T10:23:00Z" w16du:dateUtc="2026-08-28T08:23:00Z">
            <w:rPr>
              <w:szCs w:val="24"/>
            </w:rPr>
          </w:rPrChange>
        </w:rPr>
        <w:t>y</w:t>
      </w:r>
      <w:r w:rsidRPr="00A523AB">
        <w:rPr>
          <w:rFonts w:asciiTheme="minorHAnsi" w:hAnsiTheme="minorHAnsi" w:cstheme="minorHAnsi"/>
          <w:sz w:val="22"/>
          <w:rPrChange w:id="398" w:author="Marta Pieczyńska" w:date="2026-08-28T10:23:00Z" w16du:dateUtc="2026-08-28T08:23:00Z">
            <w:rPr>
              <w:szCs w:val="24"/>
            </w:rPr>
          </w:rPrChange>
        </w:rPr>
        <w:t xml:space="preserve"> przekaż</w:t>
      </w:r>
      <w:r w:rsidR="00CF0BDB" w:rsidRPr="00A523AB">
        <w:rPr>
          <w:rFonts w:asciiTheme="minorHAnsi" w:hAnsiTheme="minorHAnsi" w:cstheme="minorHAnsi"/>
          <w:sz w:val="22"/>
          <w:rPrChange w:id="399" w:author="Marta Pieczyńska" w:date="2026-08-28T10:23:00Z" w16du:dateUtc="2026-08-28T08:23:00Z">
            <w:rPr>
              <w:szCs w:val="24"/>
            </w:rPr>
          </w:rPrChange>
        </w:rPr>
        <w:t>e</w:t>
      </w:r>
      <w:r w:rsidRPr="00A523AB">
        <w:rPr>
          <w:rFonts w:asciiTheme="minorHAnsi" w:hAnsiTheme="minorHAnsi" w:cstheme="minorHAnsi"/>
          <w:sz w:val="22"/>
          <w:rPrChange w:id="400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CF0BDB" w:rsidRPr="00A523AB">
        <w:rPr>
          <w:rFonts w:asciiTheme="minorHAnsi" w:hAnsiTheme="minorHAnsi" w:cstheme="minorHAnsi"/>
          <w:sz w:val="22"/>
          <w:rPrChange w:id="401" w:author="Marta Pieczyńska" w:date="2026-08-28T10:23:00Z" w16du:dateUtc="2026-08-28T08:23:00Z">
            <w:rPr>
              <w:szCs w:val="24"/>
            </w:rPr>
          </w:rPrChange>
        </w:rPr>
        <w:t>Sprzedającemu</w:t>
      </w:r>
      <w:r w:rsidRPr="00A523AB">
        <w:rPr>
          <w:rFonts w:asciiTheme="minorHAnsi" w:hAnsiTheme="minorHAnsi" w:cstheme="minorHAnsi"/>
          <w:sz w:val="22"/>
          <w:rPrChange w:id="402" w:author="Marta Pieczyńska" w:date="2026-08-28T10:23:00Z" w16du:dateUtc="2026-08-28T08:23:00Z">
            <w:rPr>
              <w:szCs w:val="24"/>
            </w:rPr>
          </w:rPrChange>
        </w:rPr>
        <w:t xml:space="preserve"> oświadczenie</w:t>
      </w:r>
      <w:r w:rsidR="00CF0BDB" w:rsidRPr="00A523AB">
        <w:rPr>
          <w:rFonts w:asciiTheme="minorHAnsi" w:hAnsiTheme="minorHAnsi" w:cstheme="minorHAnsi"/>
          <w:sz w:val="22"/>
          <w:rPrChange w:id="403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404" w:author="Marta Pieczyńska" w:date="2026-08-28T10:23:00Z" w16du:dateUtc="2026-08-28T08:23:00Z">
            <w:rPr>
              <w:szCs w:val="24"/>
            </w:rPr>
          </w:rPrChange>
        </w:rPr>
        <w:t>ze wskazaniem zastrzeżeń, co do odbieran</w:t>
      </w:r>
      <w:r w:rsidR="00943B24" w:rsidRPr="00A523AB">
        <w:rPr>
          <w:rFonts w:asciiTheme="minorHAnsi" w:hAnsiTheme="minorHAnsi" w:cstheme="minorHAnsi"/>
          <w:sz w:val="22"/>
          <w:rPrChange w:id="405" w:author="Marta Pieczyńska" w:date="2026-08-28T10:23:00Z" w16du:dateUtc="2026-08-28T08:23:00Z">
            <w:rPr>
              <w:szCs w:val="24"/>
            </w:rPr>
          </w:rPrChange>
        </w:rPr>
        <w:t>ego</w:t>
      </w:r>
      <w:r w:rsidRPr="00A523AB">
        <w:rPr>
          <w:rFonts w:asciiTheme="minorHAnsi" w:hAnsiTheme="minorHAnsi" w:cstheme="minorHAnsi"/>
          <w:sz w:val="22"/>
          <w:rPrChange w:id="406" w:author="Marta Pieczyńska" w:date="2026-08-28T10:23:00Z" w16du:dateUtc="2026-08-28T08:23:00Z">
            <w:rPr>
              <w:szCs w:val="24"/>
            </w:rPr>
          </w:rPrChange>
        </w:rPr>
        <w:t xml:space="preserve"> samochod</w:t>
      </w:r>
      <w:r w:rsidR="00943B24" w:rsidRPr="00A523AB">
        <w:rPr>
          <w:rFonts w:asciiTheme="minorHAnsi" w:hAnsiTheme="minorHAnsi" w:cstheme="minorHAnsi"/>
          <w:sz w:val="22"/>
          <w:rPrChange w:id="407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408" w:author="Marta Pieczyńska" w:date="2026-08-28T10:23:00Z" w16du:dateUtc="2026-08-28T08:23:00Z">
            <w:rPr>
              <w:szCs w:val="24"/>
            </w:rPr>
          </w:rPrChange>
        </w:rPr>
        <w:t xml:space="preserve">.  </w:t>
      </w:r>
    </w:p>
    <w:p w14:paraId="0D288F35" w14:textId="2EAEC743" w:rsidR="00C3065B" w:rsidRPr="00A523AB" w:rsidRDefault="00000000">
      <w:pPr>
        <w:numPr>
          <w:ilvl w:val="0"/>
          <w:numId w:val="3"/>
        </w:numPr>
        <w:ind w:right="49"/>
        <w:rPr>
          <w:rFonts w:asciiTheme="minorHAnsi" w:hAnsiTheme="minorHAnsi" w:cstheme="minorHAnsi"/>
          <w:sz w:val="22"/>
          <w:rPrChange w:id="40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10" w:author="Marta Pieczyńska" w:date="2026-08-28T10:23:00Z" w16du:dateUtc="2026-08-28T08:23:00Z">
            <w:rPr>
              <w:szCs w:val="24"/>
            </w:rPr>
          </w:rPrChange>
        </w:rPr>
        <w:t>W przypadku wykrycia wad</w:t>
      </w:r>
      <w:r w:rsidR="003152EB" w:rsidRPr="00A523AB">
        <w:rPr>
          <w:rFonts w:asciiTheme="minorHAnsi" w:hAnsiTheme="minorHAnsi" w:cstheme="minorHAnsi"/>
          <w:sz w:val="22"/>
          <w:rPrChange w:id="411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412" w:author="Marta Pieczyńska" w:date="2026-08-28T10:23:00Z" w16du:dateUtc="2026-08-28T08:23:00Z">
            <w:rPr>
              <w:szCs w:val="24"/>
            </w:rPr>
          </w:rPrChange>
        </w:rPr>
        <w:t xml:space="preserve"> usterek lub niezgodności z umową, o których mowa</w:t>
      </w:r>
      <w:r w:rsidR="0081097E" w:rsidRPr="00A523AB">
        <w:rPr>
          <w:rFonts w:asciiTheme="minorHAnsi" w:hAnsiTheme="minorHAnsi" w:cstheme="minorHAnsi"/>
          <w:sz w:val="22"/>
          <w:rPrChange w:id="413" w:author="Marta Pieczyńska" w:date="2026-08-28T10:23:00Z" w16du:dateUtc="2026-08-28T08:23:00Z">
            <w:rPr>
              <w:szCs w:val="24"/>
            </w:rPr>
          </w:rPrChange>
        </w:rPr>
        <w:br/>
      </w:r>
      <w:r w:rsidRPr="00A523AB">
        <w:rPr>
          <w:rFonts w:asciiTheme="minorHAnsi" w:hAnsiTheme="minorHAnsi" w:cstheme="minorHAnsi"/>
          <w:sz w:val="22"/>
          <w:rPrChange w:id="414" w:author="Marta Pieczyńska" w:date="2026-08-28T10:23:00Z" w16du:dateUtc="2026-08-28T08:23:00Z">
            <w:rPr>
              <w:szCs w:val="24"/>
            </w:rPr>
          </w:rPrChange>
        </w:rPr>
        <w:t>w ust. 1</w:t>
      </w:r>
      <w:r w:rsidR="00877E95" w:rsidRPr="00A523AB">
        <w:rPr>
          <w:rFonts w:asciiTheme="minorHAnsi" w:hAnsiTheme="minorHAnsi" w:cstheme="minorHAnsi"/>
          <w:sz w:val="22"/>
          <w:rPrChange w:id="415" w:author="Marta Pieczyńska" w:date="2026-08-28T10:23:00Z" w16du:dateUtc="2026-08-28T08:23:00Z">
            <w:rPr>
              <w:szCs w:val="24"/>
            </w:rPr>
          </w:rPrChange>
        </w:rPr>
        <w:t>0</w:t>
      </w:r>
      <w:r w:rsidRPr="00A523AB">
        <w:rPr>
          <w:rFonts w:asciiTheme="minorHAnsi" w:hAnsiTheme="minorHAnsi" w:cstheme="minorHAnsi"/>
          <w:sz w:val="22"/>
          <w:rPrChange w:id="416" w:author="Marta Pieczyńska" w:date="2026-08-28T10:23:00Z" w16du:dateUtc="2026-08-28T08:23:00Z">
            <w:rPr>
              <w:szCs w:val="24"/>
            </w:rPr>
          </w:rPrChange>
        </w:rPr>
        <w:t>,</w:t>
      </w:r>
      <w:r w:rsidR="00D73933" w:rsidRPr="00A523AB">
        <w:rPr>
          <w:rFonts w:asciiTheme="minorHAnsi" w:hAnsiTheme="minorHAnsi" w:cstheme="minorHAnsi"/>
          <w:sz w:val="22"/>
          <w:rPrChange w:id="417" w:author="Marta Pieczyńska" w:date="2026-08-28T10:23:00Z" w16du:dateUtc="2026-08-28T08:23:00Z">
            <w:rPr>
              <w:szCs w:val="24"/>
            </w:rPr>
          </w:rPrChange>
        </w:rPr>
        <w:t xml:space="preserve"> Kupujący</w:t>
      </w:r>
      <w:r w:rsidRPr="00A523AB">
        <w:rPr>
          <w:rFonts w:asciiTheme="minorHAnsi" w:hAnsiTheme="minorHAnsi" w:cstheme="minorHAnsi"/>
          <w:sz w:val="22"/>
          <w:rPrChange w:id="418" w:author="Marta Pieczyńska" w:date="2026-08-28T10:23:00Z" w16du:dateUtc="2026-08-28T08:23:00Z">
            <w:rPr>
              <w:szCs w:val="24"/>
            </w:rPr>
          </w:rPrChange>
        </w:rPr>
        <w:t xml:space="preserve"> ustali z </w:t>
      </w:r>
      <w:r w:rsidR="0081097E" w:rsidRPr="00A523AB">
        <w:rPr>
          <w:rFonts w:asciiTheme="minorHAnsi" w:hAnsiTheme="minorHAnsi" w:cstheme="minorHAnsi"/>
          <w:sz w:val="22"/>
          <w:rPrChange w:id="419" w:author="Marta Pieczyńska" w:date="2026-08-28T10:23:00Z" w16du:dateUtc="2026-08-28T08:23:00Z">
            <w:rPr>
              <w:szCs w:val="24"/>
            </w:rPr>
          </w:rPrChange>
        </w:rPr>
        <w:t>Sprzedającym</w:t>
      </w:r>
      <w:r w:rsidRPr="00A523AB">
        <w:rPr>
          <w:rFonts w:asciiTheme="minorHAnsi" w:hAnsiTheme="minorHAnsi" w:cstheme="minorHAnsi"/>
          <w:sz w:val="22"/>
          <w:rPrChange w:id="420" w:author="Marta Pieczyńska" w:date="2026-08-28T10:23:00Z" w16du:dateUtc="2026-08-28T08:23:00Z">
            <w:rPr>
              <w:szCs w:val="24"/>
            </w:rPr>
          </w:rPrChange>
        </w:rPr>
        <w:t xml:space="preserve"> nowy termin odbioru samochod</w:t>
      </w:r>
      <w:r w:rsidR="00943B24" w:rsidRPr="00A523AB">
        <w:rPr>
          <w:rFonts w:asciiTheme="minorHAnsi" w:hAnsiTheme="minorHAnsi" w:cstheme="minorHAnsi"/>
          <w:sz w:val="22"/>
          <w:rPrChange w:id="421" w:author="Marta Pieczyńska" w:date="2026-08-28T10:23:00Z" w16du:dateUtc="2026-08-28T08:23:00Z">
            <w:rPr>
              <w:szCs w:val="24"/>
            </w:rPr>
          </w:rPrChange>
        </w:rPr>
        <w:t>u</w:t>
      </w:r>
      <w:r w:rsidR="006602DC" w:rsidRPr="00A523AB">
        <w:rPr>
          <w:rFonts w:asciiTheme="minorHAnsi" w:hAnsiTheme="minorHAnsi" w:cstheme="minorHAnsi"/>
          <w:sz w:val="22"/>
          <w:rPrChange w:id="422" w:author="Marta Pieczyńska" w:date="2026-08-28T10:23:00Z" w16du:dateUtc="2026-08-28T08:23:00Z">
            <w:rPr>
              <w:szCs w:val="24"/>
            </w:rPr>
          </w:rPrChange>
        </w:rPr>
        <w:t>, z zastrzeżeniem prawa do naliczenia kary umownej.</w:t>
      </w:r>
    </w:p>
    <w:p w14:paraId="592449CC" w14:textId="33C59A27" w:rsidR="00C3065B" w:rsidRPr="00A523AB" w:rsidRDefault="00000000">
      <w:pPr>
        <w:pStyle w:val="Nagwek1"/>
        <w:rPr>
          <w:rFonts w:asciiTheme="minorHAnsi" w:hAnsiTheme="minorHAnsi" w:cstheme="minorHAnsi"/>
          <w:sz w:val="22"/>
          <w:rPrChange w:id="42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24" w:author="Marta Pieczyńska" w:date="2026-08-28T10:23:00Z" w16du:dateUtc="2026-08-28T08:23:00Z">
            <w:rPr>
              <w:szCs w:val="24"/>
            </w:rPr>
          </w:rPrChange>
        </w:rPr>
        <w:lastRenderedPageBreak/>
        <w:t>§ 3</w:t>
      </w:r>
      <w:r w:rsidR="00726726" w:rsidRPr="00A523AB">
        <w:rPr>
          <w:rFonts w:asciiTheme="minorHAnsi" w:hAnsiTheme="minorHAnsi" w:cstheme="minorHAnsi"/>
          <w:sz w:val="22"/>
          <w:rPrChange w:id="425" w:author="Marta Pieczyńska" w:date="2026-08-28T10:23:00Z" w16du:dateUtc="2026-08-28T08:23:00Z">
            <w:rPr>
              <w:szCs w:val="24"/>
            </w:rPr>
          </w:rPrChange>
        </w:rPr>
        <w:t>.</w:t>
      </w:r>
      <w:r w:rsidRPr="00A523AB">
        <w:rPr>
          <w:rFonts w:asciiTheme="minorHAnsi" w:hAnsiTheme="minorHAnsi" w:cstheme="minorHAnsi"/>
          <w:sz w:val="22"/>
          <w:rPrChange w:id="426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726726" w:rsidRPr="00A523AB">
        <w:rPr>
          <w:rFonts w:asciiTheme="minorHAnsi" w:hAnsiTheme="minorHAnsi" w:cstheme="minorHAnsi"/>
          <w:sz w:val="22"/>
          <w:rPrChange w:id="427" w:author="Marta Pieczyńska" w:date="2026-08-28T10:23:00Z" w16du:dateUtc="2026-08-28T08:23:00Z">
            <w:rPr>
              <w:szCs w:val="24"/>
            </w:rPr>
          </w:rPrChange>
        </w:rPr>
        <w:t>Zapłata</w:t>
      </w:r>
      <w:r w:rsidRPr="00A523AB">
        <w:rPr>
          <w:rFonts w:asciiTheme="minorHAnsi" w:hAnsiTheme="minorHAnsi" w:cstheme="minorHAnsi"/>
          <w:sz w:val="22"/>
          <w:rPrChange w:id="428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141F1FC2" w14:textId="1B64CAE5" w:rsidR="00BA0805" w:rsidRPr="00A523AB" w:rsidRDefault="00E70E9A" w:rsidP="00BA0805">
      <w:pPr>
        <w:numPr>
          <w:ilvl w:val="0"/>
          <w:numId w:val="29"/>
        </w:numPr>
        <w:ind w:right="49"/>
        <w:rPr>
          <w:rFonts w:asciiTheme="minorHAnsi" w:hAnsiTheme="minorHAnsi" w:cstheme="minorHAnsi"/>
          <w:sz w:val="22"/>
          <w:rPrChange w:id="42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30" w:author="Marta Pieczyńska" w:date="2026-08-28T10:23:00Z" w16du:dateUtc="2026-08-28T08:23:00Z">
            <w:rPr>
              <w:szCs w:val="24"/>
            </w:rPr>
          </w:rPrChange>
        </w:rPr>
        <w:t xml:space="preserve">Cena samochodu wskazana w </w:t>
      </w:r>
      <w:r w:rsidR="00431181" w:rsidRPr="00A523AB">
        <w:rPr>
          <w:rFonts w:asciiTheme="minorHAnsi" w:hAnsiTheme="minorHAnsi" w:cstheme="minorHAnsi"/>
          <w:sz w:val="22"/>
          <w:rPrChange w:id="431" w:author="Marta Pieczyńska" w:date="2026-08-28T10:23:00Z" w16du:dateUtc="2026-08-28T08:23:00Z">
            <w:rPr>
              <w:szCs w:val="24"/>
            </w:rPr>
          </w:rPrChange>
        </w:rPr>
        <w:t>§</w:t>
      </w:r>
      <w:r w:rsidR="00205F1D" w:rsidRPr="00A523AB">
        <w:rPr>
          <w:rFonts w:asciiTheme="minorHAnsi" w:hAnsiTheme="minorHAnsi" w:cstheme="minorHAnsi"/>
          <w:sz w:val="22"/>
          <w:rPrChange w:id="432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431181" w:rsidRPr="00A523AB">
        <w:rPr>
          <w:rFonts w:asciiTheme="minorHAnsi" w:hAnsiTheme="minorHAnsi" w:cstheme="minorHAnsi"/>
          <w:sz w:val="22"/>
          <w:rPrChange w:id="433" w:author="Marta Pieczyńska" w:date="2026-08-28T10:23:00Z" w16du:dateUtc="2026-08-28T08:23:00Z">
            <w:rPr>
              <w:szCs w:val="24"/>
            </w:rPr>
          </w:rPrChange>
        </w:rPr>
        <w:t xml:space="preserve">1 ust. 2 </w:t>
      </w:r>
      <w:r w:rsidRPr="00A523AB">
        <w:rPr>
          <w:rFonts w:asciiTheme="minorHAnsi" w:hAnsiTheme="minorHAnsi" w:cstheme="minorHAnsi"/>
          <w:sz w:val="22"/>
          <w:rPrChange w:id="434" w:author="Marta Pieczyńska" w:date="2026-08-28T10:23:00Z" w16du:dateUtc="2026-08-28T08:23:00Z">
            <w:rPr>
              <w:szCs w:val="24"/>
            </w:rPr>
          </w:rPrChange>
        </w:rPr>
        <w:t>obejmuje wszelkie koszty związane z należytą realizacją przedmiotu umowy, instrukcję obsługi oraz podatek akcyzowy, oraz wszelkie inne koszty związane z realizacją przedmiotu umowy</w:t>
      </w:r>
      <w:r w:rsidR="00431181" w:rsidRPr="00A523AB">
        <w:rPr>
          <w:rFonts w:asciiTheme="minorHAnsi" w:hAnsiTheme="minorHAnsi" w:cstheme="minorHAnsi"/>
          <w:sz w:val="22"/>
          <w:rPrChange w:id="435" w:author="Marta Pieczyńska" w:date="2026-08-28T10:23:00Z" w16du:dateUtc="2026-08-28T08:23:00Z">
            <w:rPr>
              <w:szCs w:val="24"/>
            </w:rPr>
          </w:rPrChange>
        </w:rPr>
        <w:t>.</w:t>
      </w:r>
      <w:r w:rsidRPr="00A523AB">
        <w:rPr>
          <w:rFonts w:asciiTheme="minorHAnsi" w:hAnsiTheme="minorHAnsi" w:cstheme="minorHAnsi"/>
          <w:sz w:val="22"/>
          <w:rPrChange w:id="436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7E8EB14E" w14:textId="5E4B4F23" w:rsidR="00C3065B" w:rsidRPr="00A523AB" w:rsidRDefault="00431181" w:rsidP="00BA0805">
      <w:pPr>
        <w:numPr>
          <w:ilvl w:val="0"/>
          <w:numId w:val="29"/>
        </w:numPr>
        <w:ind w:right="49"/>
        <w:rPr>
          <w:rFonts w:asciiTheme="minorHAnsi" w:hAnsiTheme="minorHAnsi" w:cstheme="minorHAnsi"/>
          <w:color w:val="auto"/>
          <w:sz w:val="22"/>
          <w:rPrChange w:id="437" w:author="Marta Pieczyńska" w:date="2026-08-28T10:23:00Z" w16du:dateUtc="2026-08-28T08:23:00Z">
            <w:rPr>
              <w:color w:val="auto"/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38" w:author="Marta Pieczyńska" w:date="2026-08-28T10:23:00Z" w16du:dateUtc="2026-08-28T08:23:00Z">
            <w:rPr>
              <w:szCs w:val="24"/>
            </w:rPr>
          </w:rPrChange>
        </w:rPr>
        <w:t>Sprzedający wystawi fakturę</w:t>
      </w:r>
      <w:r w:rsidR="005C7520" w:rsidRPr="00A523AB">
        <w:rPr>
          <w:rFonts w:asciiTheme="minorHAnsi" w:hAnsiTheme="minorHAnsi" w:cstheme="minorHAnsi"/>
          <w:sz w:val="22"/>
          <w:rPrChange w:id="439" w:author="Marta Pieczyńska" w:date="2026-08-28T10:23:00Z" w16du:dateUtc="2026-08-28T08:23:00Z">
            <w:rPr>
              <w:szCs w:val="24"/>
            </w:rPr>
          </w:rPrChange>
        </w:rPr>
        <w:t xml:space="preserve"> w formie elektronicznej</w:t>
      </w:r>
      <w:r w:rsidRPr="00A523AB">
        <w:rPr>
          <w:rFonts w:asciiTheme="minorHAnsi" w:hAnsiTheme="minorHAnsi" w:cstheme="minorHAnsi"/>
          <w:sz w:val="22"/>
          <w:rPrChange w:id="440" w:author="Marta Pieczyńska" w:date="2026-08-28T10:23:00Z" w16du:dateUtc="2026-08-28T08:23:00Z">
            <w:rPr>
              <w:szCs w:val="24"/>
            </w:rPr>
          </w:rPrChange>
        </w:rPr>
        <w:t xml:space="preserve">, na podstawie której </w:t>
      </w:r>
      <w:r w:rsidR="004D0B92" w:rsidRPr="00A523AB">
        <w:rPr>
          <w:rFonts w:asciiTheme="minorHAnsi" w:hAnsiTheme="minorHAnsi" w:cstheme="minorHAnsi"/>
          <w:sz w:val="22"/>
          <w:rPrChange w:id="441" w:author="Marta Pieczyńska" w:date="2026-08-28T10:23:00Z" w16du:dateUtc="2026-08-28T08:23:00Z">
            <w:rPr>
              <w:szCs w:val="24"/>
            </w:rPr>
          </w:rPrChange>
        </w:rPr>
        <w:t>Kupujący</w:t>
      </w:r>
      <w:r w:rsidRPr="00A523AB">
        <w:rPr>
          <w:rFonts w:asciiTheme="minorHAnsi" w:hAnsiTheme="minorHAnsi" w:cstheme="minorHAnsi"/>
          <w:sz w:val="22"/>
          <w:rPrChange w:id="442" w:author="Marta Pieczyńska" w:date="2026-08-28T10:23:00Z" w16du:dateUtc="2026-08-28T08:23:00Z">
            <w:rPr>
              <w:szCs w:val="24"/>
            </w:rPr>
          </w:rPrChange>
        </w:rPr>
        <w:t xml:space="preserve"> dokona rejestracji pojazdu. </w:t>
      </w:r>
      <w:del w:id="443" w:author="Piotr Szymański" w:date="2026-08-20T13:00:00Z" w16du:dateUtc="2026-08-20T11:00:00Z">
        <w:r w:rsidR="00402793" w:rsidRPr="00A523AB" w:rsidDel="006A2650">
          <w:rPr>
            <w:rFonts w:asciiTheme="minorHAnsi" w:hAnsiTheme="minorHAnsi" w:cstheme="minorHAnsi"/>
            <w:sz w:val="22"/>
            <w:rPrChange w:id="444" w:author="Marta Pieczyńska" w:date="2026-08-28T10:23:00Z" w16du:dateUtc="2026-08-28T08:23:00Z">
              <w:rPr>
                <w:szCs w:val="24"/>
              </w:rPr>
            </w:rPrChange>
          </w:rPr>
          <w:delText xml:space="preserve"> </w:delText>
        </w:r>
      </w:del>
    </w:p>
    <w:p w14:paraId="2D6B9CB5" w14:textId="613B0160" w:rsidR="00C07766" w:rsidRPr="00A523AB" w:rsidRDefault="00C07766" w:rsidP="00C07766">
      <w:pPr>
        <w:numPr>
          <w:ilvl w:val="0"/>
          <w:numId w:val="29"/>
        </w:numPr>
        <w:ind w:right="49"/>
        <w:rPr>
          <w:rFonts w:asciiTheme="minorHAnsi" w:hAnsiTheme="minorHAnsi" w:cstheme="minorHAnsi"/>
          <w:sz w:val="22"/>
          <w:rPrChange w:id="44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46" w:author="Marta Pieczyńska" w:date="2026-08-28T10:23:00Z" w16du:dateUtc="2026-08-28T08:23:00Z">
            <w:rPr>
              <w:szCs w:val="24"/>
            </w:rPr>
          </w:rPrChange>
        </w:rPr>
        <w:t xml:space="preserve">Faktura </w:t>
      </w:r>
      <w:r w:rsidR="005C7520" w:rsidRPr="00A523AB">
        <w:rPr>
          <w:rFonts w:asciiTheme="minorHAnsi" w:hAnsiTheme="minorHAnsi" w:cstheme="minorHAnsi"/>
          <w:sz w:val="22"/>
          <w:rPrChange w:id="447" w:author="Marta Pieczyńska" w:date="2026-08-28T10:23:00Z" w16du:dateUtc="2026-08-28T08:23:00Z">
            <w:rPr>
              <w:szCs w:val="24"/>
            </w:rPr>
          </w:rPrChange>
        </w:rPr>
        <w:t>zostanie</w:t>
      </w:r>
      <w:r w:rsidRPr="00A523AB">
        <w:rPr>
          <w:rFonts w:asciiTheme="minorHAnsi" w:hAnsiTheme="minorHAnsi" w:cstheme="minorHAnsi"/>
          <w:sz w:val="22"/>
          <w:rPrChange w:id="448" w:author="Marta Pieczyńska" w:date="2026-08-28T10:23:00Z" w16du:dateUtc="2026-08-28T08:23:00Z">
            <w:rPr>
              <w:szCs w:val="24"/>
            </w:rPr>
          </w:rPrChange>
        </w:rPr>
        <w:t xml:space="preserve"> przesłan</w:t>
      </w:r>
      <w:r w:rsidR="00362055" w:rsidRPr="00A523AB">
        <w:rPr>
          <w:rFonts w:asciiTheme="minorHAnsi" w:hAnsiTheme="minorHAnsi" w:cstheme="minorHAnsi"/>
          <w:sz w:val="22"/>
          <w:rPrChange w:id="449" w:author="Marta Pieczyńska" w:date="2026-08-28T10:23:00Z" w16du:dateUtc="2026-08-28T08:23:00Z">
            <w:rPr>
              <w:szCs w:val="24"/>
            </w:rPr>
          </w:rPrChange>
        </w:rPr>
        <w:t xml:space="preserve">a </w:t>
      </w:r>
      <w:r w:rsidR="00F56B49" w:rsidRPr="00A523AB">
        <w:rPr>
          <w:rFonts w:asciiTheme="minorHAnsi" w:hAnsiTheme="minorHAnsi" w:cstheme="minorHAnsi"/>
          <w:sz w:val="22"/>
          <w:rPrChange w:id="450" w:author="Marta Pieczyńska" w:date="2026-08-28T10:23:00Z" w16du:dateUtc="2026-08-28T08:23:00Z">
            <w:rPr>
              <w:szCs w:val="24"/>
            </w:rPr>
          </w:rPrChange>
        </w:rPr>
        <w:t xml:space="preserve">w formie elektronicznej zgodnie z aktualnie obowiązującymi przepisami prawa oraz </w:t>
      </w:r>
      <w:r w:rsidR="00362055" w:rsidRPr="00A523AB">
        <w:rPr>
          <w:rFonts w:asciiTheme="minorHAnsi" w:hAnsiTheme="minorHAnsi" w:cstheme="minorHAnsi"/>
          <w:sz w:val="22"/>
          <w:rPrChange w:id="451" w:author="Marta Pieczyńska" w:date="2026-08-28T10:23:00Z" w16du:dateUtc="2026-08-28T08:23:00Z">
            <w:rPr>
              <w:szCs w:val="24"/>
            </w:rPr>
          </w:rPrChange>
        </w:rPr>
        <w:t>na</w:t>
      </w:r>
      <w:r w:rsidRPr="00A523AB">
        <w:rPr>
          <w:rFonts w:asciiTheme="minorHAnsi" w:hAnsiTheme="minorHAnsi" w:cstheme="minorHAnsi"/>
          <w:sz w:val="22"/>
          <w:rPrChange w:id="452" w:author="Marta Pieczyńska" w:date="2026-08-28T10:23:00Z" w16du:dateUtc="2026-08-28T08:23:00Z">
            <w:rPr>
              <w:szCs w:val="24"/>
            </w:rPr>
          </w:rPrChange>
        </w:rPr>
        <w:t xml:space="preserve"> adres e-mail: </w:t>
      </w:r>
      <w:r w:rsidR="00667B68" w:rsidRPr="00A523AB">
        <w:rPr>
          <w:rFonts w:asciiTheme="minorHAnsi" w:hAnsiTheme="minorHAnsi" w:cstheme="minorHAnsi"/>
          <w:sz w:val="22"/>
          <w:rPrChange w:id="453" w:author="Marta Pieczyńska" w:date="2026-08-28T10:23:00Z" w16du:dateUtc="2026-08-28T08:23:00Z">
            <w:rPr>
              <w:szCs w:val="24"/>
            </w:rPr>
          </w:rPrChange>
        </w:rPr>
        <w:t>faktury_wawa@wiih.org.pl</w:t>
      </w:r>
      <w:r w:rsidR="00772398" w:rsidRPr="00A523AB">
        <w:rPr>
          <w:rFonts w:asciiTheme="minorHAnsi" w:hAnsiTheme="minorHAnsi" w:cstheme="minorHAnsi"/>
          <w:sz w:val="22"/>
          <w:rPrChange w:id="454" w:author="Marta Pieczyńska" w:date="2026-08-28T10:23:00Z" w16du:dateUtc="2026-08-28T08:23:00Z">
            <w:rPr>
              <w:szCs w:val="24"/>
            </w:rPr>
          </w:rPrChange>
        </w:rPr>
        <w:t>.</w:t>
      </w:r>
    </w:p>
    <w:p w14:paraId="632C7939" w14:textId="3398FF8A" w:rsidR="00C07766" w:rsidRPr="00A523AB" w:rsidRDefault="00C07766" w:rsidP="00C07766">
      <w:pPr>
        <w:numPr>
          <w:ilvl w:val="0"/>
          <w:numId w:val="29"/>
        </w:numPr>
        <w:ind w:right="49"/>
        <w:rPr>
          <w:rFonts w:asciiTheme="minorHAnsi" w:hAnsiTheme="minorHAnsi" w:cstheme="minorHAnsi"/>
          <w:sz w:val="22"/>
          <w:rPrChange w:id="45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56" w:author="Marta Pieczyńska" w:date="2026-08-28T10:23:00Z" w16du:dateUtc="2026-08-28T08:23:00Z">
            <w:rPr>
              <w:szCs w:val="24"/>
            </w:rPr>
          </w:rPrChange>
        </w:rPr>
        <w:t xml:space="preserve">W przypadku wysłania przez Sprzedającego faktury w formie elektronicznej na inny adres e-mail niż wskazany w ust. 3, taką fakturę uznaje się za niedostarczoną.  </w:t>
      </w:r>
    </w:p>
    <w:p w14:paraId="40986D39" w14:textId="1E4C5726" w:rsidR="00BA0805" w:rsidRPr="00A523AB" w:rsidRDefault="00BA0805" w:rsidP="00BA0805">
      <w:pPr>
        <w:numPr>
          <w:ilvl w:val="0"/>
          <w:numId w:val="29"/>
        </w:numPr>
        <w:ind w:right="49"/>
        <w:rPr>
          <w:rFonts w:asciiTheme="minorHAnsi" w:hAnsiTheme="minorHAnsi" w:cstheme="minorHAnsi"/>
          <w:sz w:val="22"/>
          <w:rPrChange w:id="45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58" w:author="Marta Pieczyńska" w:date="2026-08-28T10:23:00Z" w16du:dateUtc="2026-08-28T08:23:00Z">
            <w:rPr>
              <w:szCs w:val="24"/>
            </w:rPr>
          </w:rPrChange>
        </w:rPr>
        <w:t xml:space="preserve">Kupujący dokona zapłaty </w:t>
      </w:r>
      <w:r w:rsidR="005C7520" w:rsidRPr="00A523AB">
        <w:rPr>
          <w:rFonts w:asciiTheme="minorHAnsi" w:hAnsiTheme="minorHAnsi" w:cstheme="minorHAnsi"/>
          <w:sz w:val="22"/>
          <w:rPrChange w:id="459" w:author="Marta Pieczyńska" w:date="2026-08-28T10:23:00Z" w16du:dateUtc="2026-08-28T08:23:00Z">
            <w:rPr>
              <w:szCs w:val="24"/>
            </w:rPr>
          </w:rPrChange>
        </w:rPr>
        <w:t xml:space="preserve">za fakturę </w:t>
      </w:r>
      <w:r w:rsidRPr="00A523AB">
        <w:rPr>
          <w:rFonts w:asciiTheme="minorHAnsi" w:hAnsiTheme="minorHAnsi" w:cstheme="minorHAnsi"/>
          <w:sz w:val="22"/>
          <w:rPrChange w:id="460" w:author="Marta Pieczyńska" w:date="2026-08-28T10:23:00Z" w16du:dateUtc="2026-08-28T08:23:00Z">
            <w:rPr>
              <w:szCs w:val="24"/>
            </w:rPr>
          </w:rPrChange>
        </w:rPr>
        <w:t xml:space="preserve">przelewem, na rachunek bankowy </w:t>
      </w:r>
      <w:r w:rsidR="00D53962" w:rsidRPr="00A523AB">
        <w:rPr>
          <w:rFonts w:asciiTheme="minorHAnsi" w:hAnsiTheme="minorHAnsi" w:cstheme="minorHAnsi"/>
          <w:sz w:val="22"/>
          <w:rPrChange w:id="461" w:author="Marta Pieczyńska" w:date="2026-08-28T10:23:00Z" w16du:dateUtc="2026-08-28T08:23:00Z">
            <w:rPr>
              <w:szCs w:val="24"/>
            </w:rPr>
          </w:rPrChange>
        </w:rPr>
        <w:t>wskazany w fakturze,</w:t>
      </w:r>
      <w:r w:rsidRPr="00A523AB">
        <w:rPr>
          <w:rFonts w:asciiTheme="minorHAnsi" w:hAnsiTheme="minorHAnsi" w:cstheme="minorHAnsi"/>
          <w:sz w:val="22"/>
          <w:rPrChange w:id="462" w:author="Marta Pieczyńska" w:date="2026-08-28T10:23:00Z" w16du:dateUtc="2026-08-28T08:23:00Z">
            <w:rPr>
              <w:szCs w:val="24"/>
            </w:rPr>
          </w:rPrChange>
        </w:rPr>
        <w:t xml:space="preserve"> w terminie do </w:t>
      </w:r>
      <w:r w:rsidR="00431181" w:rsidRPr="00A523AB">
        <w:rPr>
          <w:rFonts w:asciiTheme="minorHAnsi" w:hAnsiTheme="minorHAnsi" w:cstheme="minorHAnsi"/>
          <w:sz w:val="22"/>
          <w:rPrChange w:id="463" w:author="Marta Pieczyńska" w:date="2026-08-28T10:23:00Z" w16du:dateUtc="2026-08-28T08:23:00Z">
            <w:rPr>
              <w:szCs w:val="24"/>
            </w:rPr>
          </w:rPrChange>
        </w:rPr>
        <w:t>14</w:t>
      </w:r>
      <w:r w:rsidRPr="00A523AB">
        <w:rPr>
          <w:rFonts w:asciiTheme="minorHAnsi" w:hAnsiTheme="minorHAnsi" w:cstheme="minorHAnsi"/>
          <w:sz w:val="22"/>
          <w:rPrChange w:id="464" w:author="Marta Pieczyńska" w:date="2026-08-28T10:23:00Z" w16du:dateUtc="2026-08-28T08:23:00Z">
            <w:rPr>
              <w:szCs w:val="24"/>
            </w:rPr>
          </w:rPrChange>
        </w:rPr>
        <w:t xml:space="preserve"> dni od dnia podpisania protokołu </w:t>
      </w:r>
      <w:r w:rsidRPr="00A523AB">
        <w:rPr>
          <w:rFonts w:asciiTheme="minorHAnsi" w:hAnsiTheme="minorHAnsi" w:cstheme="minorHAnsi"/>
          <w:color w:val="auto"/>
          <w:sz w:val="22"/>
          <w:rPrChange w:id="465" w:author="Marta Pieczyńska" w:date="2026-08-28T10:23:00Z" w16du:dateUtc="2026-08-28T08:23:00Z">
            <w:rPr>
              <w:color w:val="auto"/>
              <w:szCs w:val="24"/>
            </w:rPr>
          </w:rPrChange>
        </w:rPr>
        <w:t>odbioru bez zastrzeżeń</w:t>
      </w:r>
      <w:r w:rsidRPr="00A523AB">
        <w:rPr>
          <w:rFonts w:asciiTheme="minorHAnsi" w:hAnsiTheme="minorHAnsi" w:cstheme="minorHAnsi"/>
          <w:sz w:val="22"/>
          <w:rPrChange w:id="466" w:author="Marta Pieczyńska" w:date="2026-08-28T10:23:00Z" w16du:dateUtc="2026-08-28T08:23:00Z">
            <w:rPr>
              <w:szCs w:val="24"/>
            </w:rPr>
          </w:rPrChange>
        </w:rPr>
        <w:t xml:space="preserve">. Za dzień zapłaty uważa się datę wydania dyspozycji z rachunku bankowego Kupującego.  </w:t>
      </w:r>
    </w:p>
    <w:p w14:paraId="73277968" w14:textId="3B58285F" w:rsidR="00C3065B" w:rsidRPr="00A523AB" w:rsidRDefault="00000000" w:rsidP="00BA0805">
      <w:pPr>
        <w:numPr>
          <w:ilvl w:val="0"/>
          <w:numId w:val="29"/>
        </w:numPr>
        <w:ind w:right="49"/>
        <w:rPr>
          <w:rFonts w:asciiTheme="minorHAnsi" w:hAnsiTheme="minorHAnsi" w:cstheme="minorHAnsi"/>
          <w:sz w:val="22"/>
          <w:rPrChange w:id="46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68" w:author="Marta Pieczyńska" w:date="2026-08-28T10:23:00Z" w16du:dateUtc="2026-08-28T08:23:00Z">
            <w:rPr>
              <w:szCs w:val="24"/>
            </w:rPr>
          </w:rPrChange>
        </w:rPr>
        <w:t xml:space="preserve">Za niedotrzymanie terminu płatności faktury </w:t>
      </w:r>
      <w:r w:rsidR="00BA0805" w:rsidRPr="00A523AB">
        <w:rPr>
          <w:rFonts w:asciiTheme="minorHAnsi" w:hAnsiTheme="minorHAnsi" w:cstheme="minorHAnsi"/>
          <w:sz w:val="22"/>
          <w:rPrChange w:id="469" w:author="Marta Pieczyńska" w:date="2026-08-28T10:23:00Z" w16du:dateUtc="2026-08-28T08:23:00Z">
            <w:rPr>
              <w:szCs w:val="24"/>
            </w:rPr>
          </w:rPrChange>
        </w:rPr>
        <w:t xml:space="preserve">Sprzedający </w:t>
      </w:r>
      <w:r w:rsidRPr="00A523AB">
        <w:rPr>
          <w:rFonts w:asciiTheme="minorHAnsi" w:hAnsiTheme="minorHAnsi" w:cstheme="minorHAnsi"/>
          <w:sz w:val="22"/>
          <w:rPrChange w:id="470" w:author="Marta Pieczyńska" w:date="2026-08-28T10:23:00Z" w16du:dateUtc="2026-08-28T08:23:00Z">
            <w:rPr>
              <w:szCs w:val="24"/>
            </w:rPr>
          </w:rPrChange>
        </w:rPr>
        <w:t xml:space="preserve">może naliczyć </w:t>
      </w:r>
      <w:r w:rsidR="00BA0805" w:rsidRPr="00A523AB">
        <w:rPr>
          <w:rFonts w:asciiTheme="minorHAnsi" w:hAnsiTheme="minorHAnsi" w:cstheme="minorHAnsi"/>
          <w:sz w:val="22"/>
          <w:rPrChange w:id="471" w:author="Marta Pieczyńska" w:date="2026-08-28T10:23:00Z" w16du:dateUtc="2026-08-28T08:23:00Z">
            <w:rPr>
              <w:szCs w:val="24"/>
            </w:rPr>
          </w:rPrChange>
        </w:rPr>
        <w:t xml:space="preserve">Kupującemu </w:t>
      </w:r>
      <w:r w:rsidRPr="00A523AB">
        <w:rPr>
          <w:rFonts w:asciiTheme="minorHAnsi" w:hAnsiTheme="minorHAnsi" w:cstheme="minorHAnsi"/>
          <w:sz w:val="22"/>
          <w:rPrChange w:id="472" w:author="Marta Pieczyńska" w:date="2026-08-28T10:23:00Z" w16du:dateUtc="2026-08-28T08:23:00Z">
            <w:rPr>
              <w:szCs w:val="24"/>
            </w:rPr>
          </w:rPrChange>
        </w:rPr>
        <w:t xml:space="preserve">ustawowe odsetki za opóźnienie.  </w:t>
      </w:r>
    </w:p>
    <w:p w14:paraId="4C697015" w14:textId="722EDB31" w:rsidR="00C3065B" w:rsidRPr="00A523AB" w:rsidRDefault="00000000" w:rsidP="00BA0805">
      <w:pPr>
        <w:numPr>
          <w:ilvl w:val="0"/>
          <w:numId w:val="29"/>
        </w:numPr>
        <w:ind w:right="49"/>
        <w:rPr>
          <w:rFonts w:asciiTheme="minorHAnsi" w:hAnsiTheme="minorHAnsi" w:cstheme="minorHAnsi"/>
          <w:sz w:val="22"/>
          <w:rPrChange w:id="47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74" w:author="Marta Pieczyńska" w:date="2026-08-28T10:23:00Z" w16du:dateUtc="2026-08-28T08:23:00Z">
            <w:rPr>
              <w:szCs w:val="24"/>
            </w:rPr>
          </w:rPrChange>
        </w:rPr>
        <w:t xml:space="preserve">Cesja wierzytelności wynikająca z realizacji umowy oraz dokonanie jakiejkolwiek innej czynności prawnej skutkującej zmianą wierzyciela wymaga pisemnej zgody </w:t>
      </w:r>
      <w:r w:rsidR="00BA0805" w:rsidRPr="00A523AB">
        <w:rPr>
          <w:rFonts w:asciiTheme="minorHAnsi" w:hAnsiTheme="minorHAnsi" w:cstheme="minorHAnsi"/>
          <w:sz w:val="22"/>
          <w:rPrChange w:id="475" w:author="Marta Pieczyńska" w:date="2026-08-28T10:23:00Z" w16du:dateUtc="2026-08-28T08:23:00Z">
            <w:rPr>
              <w:szCs w:val="24"/>
            </w:rPr>
          </w:rPrChange>
        </w:rPr>
        <w:t>Kupują</w:t>
      </w:r>
      <w:r w:rsidRPr="00A523AB">
        <w:rPr>
          <w:rFonts w:asciiTheme="minorHAnsi" w:hAnsiTheme="minorHAnsi" w:cstheme="minorHAnsi"/>
          <w:sz w:val="22"/>
          <w:rPrChange w:id="476" w:author="Marta Pieczyńska" w:date="2026-08-28T10:23:00Z" w16du:dateUtc="2026-08-28T08:23:00Z">
            <w:rPr>
              <w:szCs w:val="24"/>
            </w:rPr>
          </w:rPrChange>
        </w:rPr>
        <w:t xml:space="preserve">cego, pod rygorem nieważności.  </w:t>
      </w:r>
    </w:p>
    <w:p w14:paraId="4DE0E368" w14:textId="7A064189" w:rsidR="00C3065B" w:rsidRPr="00A523AB" w:rsidRDefault="00BA0805" w:rsidP="005C7520">
      <w:pPr>
        <w:numPr>
          <w:ilvl w:val="0"/>
          <w:numId w:val="29"/>
        </w:numPr>
        <w:ind w:right="49"/>
        <w:rPr>
          <w:rFonts w:asciiTheme="minorHAnsi" w:hAnsiTheme="minorHAnsi" w:cstheme="minorHAnsi"/>
          <w:sz w:val="22"/>
          <w:rPrChange w:id="47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478" w:author="Marta Pieczyńska" w:date="2026-08-28T10:23:00Z" w16du:dateUtc="2026-08-28T08:23:00Z">
            <w:rPr>
              <w:szCs w:val="24"/>
            </w:rPr>
          </w:rPrChange>
        </w:rPr>
        <w:t>Sprzedający oświadcza, że rachunek</w:t>
      </w:r>
      <w:r w:rsidR="005C7520" w:rsidRPr="00A523AB">
        <w:rPr>
          <w:rFonts w:asciiTheme="minorHAnsi" w:hAnsiTheme="minorHAnsi" w:cstheme="minorHAnsi"/>
          <w:sz w:val="22"/>
          <w:rPrChange w:id="479" w:author="Marta Pieczyńska" w:date="2026-08-28T10:23:00Z" w16du:dateUtc="2026-08-28T08:23:00Z">
            <w:rPr>
              <w:szCs w:val="24"/>
            </w:rPr>
          </w:rPrChange>
        </w:rPr>
        <w:t xml:space="preserve"> bankowy</w:t>
      </w:r>
      <w:r w:rsidRPr="00A523AB">
        <w:rPr>
          <w:rFonts w:asciiTheme="minorHAnsi" w:hAnsiTheme="minorHAnsi" w:cstheme="minorHAnsi"/>
          <w:sz w:val="22"/>
          <w:rPrChange w:id="480" w:author="Marta Pieczyńska" w:date="2026-08-28T10:23:00Z" w16du:dateUtc="2026-08-28T08:23:00Z">
            <w:rPr>
              <w:szCs w:val="24"/>
            </w:rPr>
          </w:rPrChange>
        </w:rPr>
        <w:t>, który będzie wskazany na fakturze został otwarty</w:t>
      </w:r>
      <w:r w:rsidR="005C7520" w:rsidRPr="00A523AB">
        <w:rPr>
          <w:rFonts w:asciiTheme="minorHAnsi" w:hAnsiTheme="minorHAnsi" w:cstheme="minorHAnsi"/>
          <w:sz w:val="22"/>
          <w:rPrChange w:id="481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482" w:author="Marta Pieczyńska" w:date="2026-08-28T10:23:00Z" w16du:dateUtc="2026-08-28T08:23:00Z">
            <w:rPr>
              <w:szCs w:val="24"/>
            </w:rPr>
          </w:rPrChange>
        </w:rPr>
        <w:t xml:space="preserve">w związku z prowadzoną przez </w:t>
      </w:r>
      <w:r w:rsidR="00B6267E" w:rsidRPr="00A523AB">
        <w:rPr>
          <w:rFonts w:asciiTheme="minorHAnsi" w:hAnsiTheme="minorHAnsi" w:cstheme="minorHAnsi"/>
          <w:sz w:val="22"/>
          <w:rPrChange w:id="483" w:author="Marta Pieczyńska" w:date="2026-08-28T10:23:00Z" w16du:dateUtc="2026-08-28T08:23:00Z">
            <w:rPr>
              <w:szCs w:val="24"/>
            </w:rPr>
          </w:rPrChange>
        </w:rPr>
        <w:t xml:space="preserve">Sprzedającego </w:t>
      </w:r>
      <w:r w:rsidRPr="00A523AB">
        <w:rPr>
          <w:rFonts w:asciiTheme="minorHAnsi" w:hAnsiTheme="minorHAnsi" w:cstheme="minorHAnsi"/>
          <w:sz w:val="22"/>
          <w:rPrChange w:id="484" w:author="Marta Pieczyńska" w:date="2026-08-28T10:23:00Z" w16du:dateUtc="2026-08-28T08:23:00Z">
            <w:rPr>
              <w:szCs w:val="24"/>
            </w:rPr>
          </w:rPrChange>
        </w:rPr>
        <w:t>działalnością gospodarczą, zgłoszony i ujawniony</w:t>
      </w:r>
      <w:r w:rsidR="005C7520" w:rsidRPr="00A523AB">
        <w:rPr>
          <w:rFonts w:asciiTheme="minorHAnsi" w:hAnsiTheme="minorHAnsi" w:cstheme="minorHAnsi"/>
          <w:sz w:val="22"/>
          <w:rPrChange w:id="485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486" w:author="Marta Pieczyńska" w:date="2026-08-28T10:23:00Z" w16du:dateUtc="2026-08-28T08:23:00Z">
            <w:rPr>
              <w:szCs w:val="24"/>
            </w:rPr>
          </w:rPrChange>
        </w:rPr>
        <w:t>w wykazie prowadzonym przez Szefa Krajowej Administracji Skarbowej (tzw. „</w:t>
      </w:r>
      <w:r w:rsidR="005C7520" w:rsidRPr="00A523AB">
        <w:rPr>
          <w:rFonts w:asciiTheme="minorHAnsi" w:hAnsiTheme="minorHAnsi" w:cstheme="minorHAnsi"/>
          <w:sz w:val="22"/>
          <w:rPrChange w:id="487" w:author="Marta Pieczyńska" w:date="2026-08-28T10:23:00Z" w16du:dateUtc="2026-08-28T08:23:00Z">
            <w:rPr>
              <w:szCs w:val="24"/>
            </w:rPr>
          </w:rPrChange>
        </w:rPr>
        <w:t>biała lista podatników Vat</w:t>
      </w:r>
      <w:r w:rsidRPr="00A523AB">
        <w:rPr>
          <w:rFonts w:asciiTheme="minorHAnsi" w:hAnsiTheme="minorHAnsi" w:cstheme="minorHAnsi"/>
          <w:sz w:val="22"/>
          <w:rPrChange w:id="488" w:author="Marta Pieczyńska" w:date="2026-08-28T10:23:00Z" w16du:dateUtc="2026-08-28T08:23:00Z">
            <w:rPr>
              <w:szCs w:val="24"/>
            </w:rPr>
          </w:rPrChange>
        </w:rPr>
        <w:t>”) na podstawie art. 96</w:t>
      </w:r>
      <w:r w:rsidR="00795399" w:rsidRPr="00A523AB">
        <w:rPr>
          <w:rFonts w:asciiTheme="minorHAnsi" w:hAnsiTheme="minorHAnsi" w:cstheme="minorHAnsi"/>
          <w:sz w:val="22"/>
          <w:rPrChange w:id="489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490" w:author="Marta Pieczyńska" w:date="2026-08-28T10:23:00Z" w16du:dateUtc="2026-08-28T08:23:00Z">
            <w:rPr>
              <w:szCs w:val="24"/>
            </w:rPr>
          </w:rPrChange>
        </w:rPr>
        <w:t>b ust. 1 ustawy z dnia 11 marca 2004 r. o podatku od towarów i usług</w:t>
      </w:r>
      <w:r w:rsidR="00F269DB" w:rsidRPr="00A523AB">
        <w:rPr>
          <w:rFonts w:asciiTheme="minorHAnsi" w:hAnsiTheme="minorHAnsi" w:cstheme="minorHAnsi"/>
          <w:sz w:val="22"/>
          <w:rPrChange w:id="491" w:author="Marta Pieczyńska" w:date="2026-08-28T10:23:00Z" w16du:dateUtc="2026-08-28T08:23:00Z">
            <w:rPr>
              <w:szCs w:val="24"/>
            </w:rPr>
          </w:rPrChange>
        </w:rPr>
        <w:t xml:space="preserve"> (Dz.U.2025 poz.775</w:t>
      </w:r>
      <w:r w:rsidR="00224309" w:rsidRPr="00A523AB">
        <w:rPr>
          <w:rFonts w:asciiTheme="minorHAnsi" w:hAnsiTheme="minorHAnsi" w:cstheme="minorHAnsi"/>
          <w:sz w:val="22"/>
          <w:rPrChange w:id="492" w:author="Marta Pieczyńska" w:date="2026-08-28T10:23:00Z" w16du:dateUtc="2026-08-28T08:23:00Z">
            <w:rPr>
              <w:szCs w:val="24"/>
            </w:rPr>
          </w:rPrChange>
        </w:rPr>
        <w:t>, ze zm.</w:t>
      </w:r>
      <w:r w:rsidR="00F269DB" w:rsidRPr="00A523AB">
        <w:rPr>
          <w:rFonts w:asciiTheme="minorHAnsi" w:hAnsiTheme="minorHAnsi" w:cstheme="minorHAnsi"/>
          <w:sz w:val="22"/>
          <w:rPrChange w:id="493" w:author="Marta Pieczyńska" w:date="2026-08-28T10:23:00Z" w16du:dateUtc="2026-08-28T08:23:00Z">
            <w:rPr>
              <w:szCs w:val="24"/>
            </w:rPr>
          </w:rPrChange>
        </w:rPr>
        <w:t>)</w:t>
      </w:r>
      <w:r w:rsidRPr="00A523AB">
        <w:rPr>
          <w:rFonts w:asciiTheme="minorHAnsi" w:hAnsiTheme="minorHAnsi" w:cstheme="minorHAnsi"/>
          <w:sz w:val="22"/>
          <w:rPrChange w:id="494" w:author="Marta Pieczyńska" w:date="2026-08-28T10:23:00Z" w16du:dateUtc="2026-08-28T08:23:00Z">
            <w:rPr>
              <w:szCs w:val="24"/>
            </w:rPr>
          </w:rPrChange>
        </w:rPr>
        <w:t xml:space="preserve">.  </w:t>
      </w:r>
    </w:p>
    <w:p w14:paraId="48C4AAE1" w14:textId="15202257" w:rsidR="00F3276B" w:rsidRPr="00A523AB" w:rsidRDefault="00000000" w:rsidP="00726726">
      <w:pPr>
        <w:ind w:left="-15" w:right="61" w:firstLine="15"/>
        <w:jc w:val="center"/>
        <w:rPr>
          <w:rFonts w:asciiTheme="minorHAnsi" w:hAnsiTheme="minorHAnsi" w:cstheme="minorHAnsi"/>
          <w:b/>
          <w:sz w:val="22"/>
          <w:rPrChange w:id="495" w:author="Marta Pieczyńska" w:date="2026-08-28T10:23:00Z" w16du:dateUtc="2026-08-28T08:23:00Z">
            <w:rPr>
              <w:b/>
              <w:szCs w:val="24"/>
            </w:rPr>
          </w:rPrChange>
        </w:rPr>
      </w:pPr>
      <w:r w:rsidRPr="00A523AB">
        <w:rPr>
          <w:rFonts w:asciiTheme="minorHAnsi" w:hAnsiTheme="minorHAnsi" w:cstheme="minorHAnsi"/>
          <w:b/>
          <w:sz w:val="22"/>
          <w:rPrChange w:id="496" w:author="Marta Pieczyńska" w:date="2026-08-28T10:23:00Z" w16du:dateUtc="2026-08-28T08:23:00Z">
            <w:rPr>
              <w:b/>
              <w:szCs w:val="24"/>
            </w:rPr>
          </w:rPrChange>
        </w:rPr>
        <w:t xml:space="preserve">§ </w:t>
      </w:r>
      <w:r w:rsidR="00726726" w:rsidRPr="00A523AB">
        <w:rPr>
          <w:rFonts w:asciiTheme="minorHAnsi" w:hAnsiTheme="minorHAnsi" w:cstheme="minorHAnsi"/>
          <w:b/>
          <w:sz w:val="22"/>
          <w:rPrChange w:id="497" w:author="Marta Pieczyńska" w:date="2026-08-28T10:23:00Z" w16du:dateUtc="2026-08-28T08:23:00Z">
            <w:rPr>
              <w:b/>
              <w:szCs w:val="24"/>
            </w:rPr>
          </w:rPrChange>
        </w:rPr>
        <w:t xml:space="preserve">4. </w:t>
      </w:r>
      <w:r w:rsidR="005B4CB6" w:rsidRPr="00A523AB">
        <w:rPr>
          <w:rFonts w:asciiTheme="minorHAnsi" w:hAnsiTheme="minorHAnsi" w:cstheme="minorHAnsi"/>
          <w:b/>
          <w:sz w:val="22"/>
          <w:rPrChange w:id="498" w:author="Marta Pieczyńska" w:date="2026-08-28T10:23:00Z" w16du:dateUtc="2026-08-28T08:23:00Z">
            <w:rPr>
              <w:b/>
              <w:szCs w:val="24"/>
            </w:rPr>
          </w:rPrChange>
        </w:rPr>
        <w:t>Odpowiedzialność</w:t>
      </w:r>
    </w:p>
    <w:p w14:paraId="194D83BC" w14:textId="16006C5B" w:rsidR="005B4CB6" w:rsidRPr="00A523AB" w:rsidRDefault="005B4CB6" w:rsidP="005B4CB6">
      <w:pPr>
        <w:numPr>
          <w:ilvl w:val="0"/>
          <w:numId w:val="31"/>
        </w:numPr>
        <w:ind w:right="49"/>
        <w:rPr>
          <w:rFonts w:asciiTheme="minorHAnsi" w:hAnsiTheme="minorHAnsi" w:cstheme="minorHAnsi"/>
          <w:sz w:val="22"/>
          <w:rPrChange w:id="49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00" w:author="Marta Pieczyńska" w:date="2026-08-28T10:23:00Z" w16du:dateUtc="2026-08-28T08:23:00Z">
            <w:rPr>
              <w:szCs w:val="24"/>
            </w:rPr>
          </w:rPrChange>
        </w:rPr>
        <w:t>Sprzedający zobowiązuje się do właściwego zabezpieczenia samochodu do momentu podpisania przez Kupującego pisemnego protokołu odbioru i odpowiada</w:t>
      </w:r>
      <w:r w:rsidRPr="00A523AB">
        <w:rPr>
          <w:rFonts w:asciiTheme="minorHAnsi" w:hAnsiTheme="minorHAnsi" w:cstheme="minorHAnsi"/>
          <w:sz w:val="22"/>
          <w:rPrChange w:id="501" w:author="Marta Pieczyńska" w:date="2026-08-28T10:23:00Z" w16du:dateUtc="2026-08-28T08:23:00Z">
            <w:rPr>
              <w:szCs w:val="24"/>
            </w:rPr>
          </w:rPrChange>
        </w:rPr>
        <w:br/>
        <w:t xml:space="preserve">za ewentualne szkody.  </w:t>
      </w:r>
    </w:p>
    <w:p w14:paraId="7F3D7AFB" w14:textId="47C93994" w:rsidR="005B4CB6" w:rsidRPr="00A523AB" w:rsidRDefault="005B4CB6" w:rsidP="005C7520">
      <w:pPr>
        <w:numPr>
          <w:ilvl w:val="0"/>
          <w:numId w:val="31"/>
        </w:numPr>
        <w:ind w:right="49"/>
        <w:rPr>
          <w:rFonts w:asciiTheme="minorHAnsi" w:hAnsiTheme="minorHAnsi" w:cstheme="minorHAnsi"/>
          <w:sz w:val="22"/>
          <w:rPrChange w:id="50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03" w:author="Marta Pieczyńska" w:date="2026-08-28T10:23:00Z" w16du:dateUtc="2026-08-28T08:23:00Z">
            <w:rPr>
              <w:szCs w:val="24"/>
            </w:rPr>
          </w:rPrChange>
        </w:rPr>
        <w:t>Niebezpieczeństwo przypadkowej utraty lub uszkodzenia samochodu przechodzą</w:t>
      </w:r>
      <w:r w:rsidR="005C7520" w:rsidRPr="00A523AB">
        <w:rPr>
          <w:rFonts w:asciiTheme="minorHAnsi" w:hAnsiTheme="minorHAnsi" w:cstheme="minorHAnsi"/>
          <w:sz w:val="22"/>
          <w:rPrChange w:id="504" w:author="Marta Pieczyńska" w:date="2026-08-28T10:23:00Z" w16du:dateUtc="2026-08-28T08:23:00Z">
            <w:rPr>
              <w:szCs w:val="24"/>
            </w:rPr>
          </w:rPrChange>
        </w:rPr>
        <w:br/>
      </w:r>
      <w:r w:rsidRPr="00A523AB">
        <w:rPr>
          <w:rFonts w:asciiTheme="minorHAnsi" w:hAnsiTheme="minorHAnsi" w:cstheme="minorHAnsi"/>
          <w:sz w:val="22"/>
          <w:rPrChange w:id="505" w:author="Marta Pieczyńska" w:date="2026-08-28T10:23:00Z" w16du:dateUtc="2026-08-28T08:23:00Z">
            <w:rPr>
              <w:szCs w:val="24"/>
            </w:rPr>
          </w:rPrChange>
        </w:rPr>
        <w:t xml:space="preserve">na Kupującego z chwilą podpisania protokołu odbioru.  </w:t>
      </w:r>
    </w:p>
    <w:p w14:paraId="74A3ECFC" w14:textId="6D05D9CE" w:rsidR="005B4CB6" w:rsidRPr="00A523AB" w:rsidRDefault="005B4CB6" w:rsidP="005B4CB6">
      <w:pPr>
        <w:numPr>
          <w:ilvl w:val="0"/>
          <w:numId w:val="31"/>
        </w:numPr>
        <w:ind w:right="49"/>
        <w:rPr>
          <w:rFonts w:asciiTheme="minorHAnsi" w:hAnsiTheme="minorHAnsi" w:cstheme="minorHAnsi"/>
          <w:sz w:val="22"/>
          <w:rPrChange w:id="50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07" w:author="Marta Pieczyńska" w:date="2026-08-28T10:23:00Z" w16du:dateUtc="2026-08-28T08:23:00Z">
            <w:rPr>
              <w:szCs w:val="24"/>
            </w:rPr>
          </w:rPrChange>
        </w:rPr>
        <w:lastRenderedPageBreak/>
        <w:t xml:space="preserve">Sprzedający, do momentu podpisania protokołu odbioru, będzie posiadał umowę ubezpieczenia samochodu od ryzyka utraty lub uszkodzenia.  </w:t>
      </w:r>
    </w:p>
    <w:p w14:paraId="228B5896" w14:textId="23613A40" w:rsidR="005B4CB6" w:rsidRPr="00A523AB" w:rsidRDefault="005B4CB6" w:rsidP="005B4CB6">
      <w:pPr>
        <w:ind w:left="-15" w:right="61" w:firstLine="15"/>
        <w:jc w:val="center"/>
        <w:rPr>
          <w:rFonts w:asciiTheme="minorHAnsi" w:hAnsiTheme="minorHAnsi" w:cstheme="minorHAnsi"/>
          <w:b/>
          <w:sz w:val="22"/>
          <w:rPrChange w:id="508" w:author="Marta Pieczyńska" w:date="2026-08-28T10:23:00Z" w16du:dateUtc="2026-08-28T08:23:00Z">
            <w:rPr>
              <w:b/>
              <w:szCs w:val="24"/>
            </w:rPr>
          </w:rPrChange>
        </w:rPr>
      </w:pPr>
      <w:r w:rsidRPr="00A523AB">
        <w:rPr>
          <w:rFonts w:asciiTheme="minorHAnsi" w:hAnsiTheme="minorHAnsi" w:cstheme="minorHAnsi"/>
          <w:b/>
          <w:sz w:val="22"/>
          <w:rPrChange w:id="509" w:author="Marta Pieczyńska" w:date="2026-08-28T10:23:00Z" w16du:dateUtc="2026-08-28T08:23:00Z">
            <w:rPr>
              <w:b/>
              <w:szCs w:val="24"/>
            </w:rPr>
          </w:rPrChange>
        </w:rPr>
        <w:t xml:space="preserve">§ </w:t>
      </w:r>
      <w:r w:rsidR="00F3178C" w:rsidRPr="00A523AB">
        <w:rPr>
          <w:rFonts w:asciiTheme="minorHAnsi" w:hAnsiTheme="minorHAnsi" w:cstheme="minorHAnsi"/>
          <w:b/>
          <w:sz w:val="22"/>
          <w:rPrChange w:id="510" w:author="Marta Pieczyńska" w:date="2026-08-28T10:23:00Z" w16du:dateUtc="2026-08-28T08:23:00Z">
            <w:rPr>
              <w:b/>
              <w:szCs w:val="24"/>
            </w:rPr>
          </w:rPrChange>
        </w:rPr>
        <w:t>5</w:t>
      </w:r>
      <w:r w:rsidRPr="00A523AB">
        <w:rPr>
          <w:rFonts w:asciiTheme="minorHAnsi" w:hAnsiTheme="minorHAnsi" w:cstheme="minorHAnsi"/>
          <w:b/>
          <w:sz w:val="22"/>
          <w:rPrChange w:id="511" w:author="Marta Pieczyńska" w:date="2026-08-28T10:23:00Z" w16du:dateUtc="2026-08-28T08:23:00Z">
            <w:rPr>
              <w:b/>
              <w:szCs w:val="24"/>
            </w:rPr>
          </w:rPrChange>
        </w:rPr>
        <w:t>. Gwarancja i Rękojmia</w:t>
      </w:r>
    </w:p>
    <w:p w14:paraId="10039777" w14:textId="45366118" w:rsidR="00B6267E" w:rsidRPr="00A523AB" w:rsidRDefault="00000000" w:rsidP="00726726">
      <w:pPr>
        <w:pStyle w:val="Akapitzlist"/>
        <w:numPr>
          <w:ilvl w:val="0"/>
          <w:numId w:val="30"/>
        </w:numPr>
        <w:ind w:right="61"/>
        <w:rPr>
          <w:rFonts w:asciiTheme="minorHAnsi" w:hAnsiTheme="minorHAnsi" w:cstheme="minorHAnsi"/>
          <w:sz w:val="22"/>
          <w:rPrChange w:id="51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13" w:author="Marta Pieczyńska" w:date="2026-08-28T10:23:00Z" w16du:dateUtc="2026-08-28T08:23:00Z">
            <w:rPr>
              <w:szCs w:val="24"/>
            </w:rPr>
          </w:rPrChange>
        </w:rPr>
        <w:t xml:space="preserve">Na </w:t>
      </w:r>
      <w:r w:rsidR="00A54278" w:rsidRPr="00A523AB">
        <w:rPr>
          <w:rFonts w:asciiTheme="minorHAnsi" w:hAnsiTheme="minorHAnsi" w:cstheme="minorHAnsi"/>
          <w:sz w:val="22"/>
          <w:rPrChange w:id="514" w:author="Marta Pieczyńska" w:date="2026-08-28T10:23:00Z" w16du:dateUtc="2026-08-28T08:23:00Z">
            <w:rPr>
              <w:szCs w:val="24"/>
            </w:rPr>
          </w:rPrChange>
        </w:rPr>
        <w:t xml:space="preserve">pojazd będący </w:t>
      </w:r>
      <w:r w:rsidRPr="00A523AB">
        <w:rPr>
          <w:rFonts w:asciiTheme="minorHAnsi" w:hAnsiTheme="minorHAnsi" w:cstheme="minorHAnsi"/>
          <w:sz w:val="22"/>
          <w:rPrChange w:id="515" w:author="Marta Pieczyńska" w:date="2026-08-28T10:23:00Z" w16du:dateUtc="2026-08-28T08:23:00Z">
            <w:rPr>
              <w:szCs w:val="24"/>
            </w:rPr>
          </w:rPrChange>
        </w:rPr>
        <w:t>przedmiot</w:t>
      </w:r>
      <w:r w:rsidR="00A54278" w:rsidRPr="00A523AB">
        <w:rPr>
          <w:rFonts w:asciiTheme="minorHAnsi" w:hAnsiTheme="minorHAnsi" w:cstheme="minorHAnsi"/>
          <w:sz w:val="22"/>
          <w:rPrChange w:id="516" w:author="Marta Pieczyńska" w:date="2026-08-28T10:23:00Z" w16du:dateUtc="2026-08-28T08:23:00Z">
            <w:rPr>
              <w:szCs w:val="24"/>
            </w:rPr>
          </w:rPrChange>
        </w:rPr>
        <w:t>em</w:t>
      </w:r>
      <w:r w:rsidR="00795399" w:rsidRPr="00A523AB">
        <w:rPr>
          <w:rFonts w:asciiTheme="minorHAnsi" w:hAnsiTheme="minorHAnsi" w:cstheme="minorHAnsi"/>
          <w:sz w:val="22"/>
          <w:rPrChange w:id="517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518" w:author="Marta Pieczyńska" w:date="2026-08-28T10:23:00Z" w16du:dateUtc="2026-08-28T08:23:00Z">
            <w:rPr>
              <w:szCs w:val="24"/>
            </w:rPr>
          </w:rPrChange>
        </w:rPr>
        <w:t>umowy</w:t>
      </w:r>
      <w:r w:rsidR="00795399" w:rsidRPr="00A523AB">
        <w:rPr>
          <w:rFonts w:asciiTheme="minorHAnsi" w:hAnsiTheme="minorHAnsi" w:cstheme="minorHAnsi"/>
          <w:sz w:val="22"/>
          <w:rPrChange w:id="519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520" w:author="Marta Pieczyńska" w:date="2026-08-28T10:23:00Z" w16du:dateUtc="2026-08-28T08:23:00Z">
            <w:rPr>
              <w:szCs w:val="24"/>
            </w:rPr>
          </w:rPrChange>
        </w:rPr>
        <w:t>udziel</w:t>
      </w:r>
      <w:r w:rsidR="00B6267E" w:rsidRPr="00A523AB">
        <w:rPr>
          <w:rFonts w:asciiTheme="minorHAnsi" w:hAnsiTheme="minorHAnsi" w:cstheme="minorHAnsi"/>
          <w:sz w:val="22"/>
          <w:rPrChange w:id="521" w:author="Marta Pieczyńska" w:date="2026-08-28T10:23:00Z" w16du:dateUtc="2026-08-28T08:23:00Z">
            <w:rPr>
              <w:szCs w:val="24"/>
            </w:rPr>
          </w:rPrChange>
        </w:rPr>
        <w:t>ona jest</w:t>
      </w:r>
      <w:r w:rsidRPr="00A523AB">
        <w:rPr>
          <w:rFonts w:asciiTheme="minorHAnsi" w:hAnsiTheme="minorHAnsi" w:cstheme="minorHAnsi"/>
          <w:sz w:val="22"/>
          <w:rPrChange w:id="522" w:author="Marta Pieczyńska" w:date="2026-08-28T10:23:00Z" w16du:dateUtc="2026-08-28T08:23:00Z">
            <w:rPr>
              <w:szCs w:val="24"/>
            </w:rPr>
          </w:rPrChange>
        </w:rPr>
        <w:t xml:space="preserve"> gwarancj</w:t>
      </w:r>
      <w:r w:rsidR="00B6267E" w:rsidRPr="00A523AB">
        <w:rPr>
          <w:rFonts w:asciiTheme="minorHAnsi" w:hAnsiTheme="minorHAnsi" w:cstheme="minorHAnsi"/>
          <w:sz w:val="22"/>
          <w:rPrChange w:id="523" w:author="Marta Pieczyńska" w:date="2026-08-28T10:23:00Z" w16du:dateUtc="2026-08-28T08:23:00Z">
            <w:rPr>
              <w:szCs w:val="24"/>
            </w:rPr>
          </w:rPrChange>
        </w:rPr>
        <w:t xml:space="preserve">a </w:t>
      </w:r>
      <w:r w:rsidR="004C013E" w:rsidRPr="00A523AB">
        <w:rPr>
          <w:rFonts w:asciiTheme="minorHAnsi" w:hAnsiTheme="minorHAnsi" w:cstheme="minorHAnsi"/>
          <w:sz w:val="22"/>
          <w:rPrChange w:id="524" w:author="Marta Pieczyńska" w:date="2026-08-28T10:23:00Z" w16du:dateUtc="2026-08-28T08:23:00Z">
            <w:rPr>
              <w:szCs w:val="24"/>
            </w:rPr>
          </w:rPrChange>
        </w:rPr>
        <w:t>……..</w:t>
      </w:r>
      <w:r w:rsidR="00BA640B" w:rsidRPr="00A523AB">
        <w:rPr>
          <w:rFonts w:asciiTheme="minorHAnsi" w:hAnsiTheme="minorHAnsi" w:cstheme="minorHAnsi"/>
          <w:sz w:val="22"/>
          <w:rPrChange w:id="525" w:author="Marta Pieczyńska" w:date="2026-08-28T10:23:00Z" w16du:dateUtc="2026-08-28T08:23:00Z">
            <w:rPr>
              <w:szCs w:val="24"/>
            </w:rPr>
          </w:rPrChange>
        </w:rPr>
        <w:t xml:space="preserve"> miesięcy</w:t>
      </w:r>
      <w:r w:rsidR="00B6267E" w:rsidRPr="00A523AB">
        <w:rPr>
          <w:rFonts w:asciiTheme="minorHAnsi" w:hAnsiTheme="minorHAnsi" w:cstheme="minorHAnsi"/>
          <w:sz w:val="22"/>
          <w:rPrChange w:id="526" w:author="Marta Pieczyńska" w:date="2026-08-28T10:23:00Z" w16du:dateUtc="2026-08-28T08:23:00Z">
            <w:rPr>
              <w:szCs w:val="24"/>
            </w:rPr>
          </w:rPrChange>
        </w:rPr>
        <w:t xml:space="preserve"> zgodna z ofertą Sprzedającego. Sprzedający wyda Kupującemu stosowne dokumenty gwarancyjne</w:t>
      </w:r>
      <w:r w:rsidR="00A7172D" w:rsidRPr="00A523AB">
        <w:rPr>
          <w:rFonts w:asciiTheme="minorHAnsi" w:hAnsiTheme="minorHAnsi" w:cstheme="minorHAnsi"/>
          <w:sz w:val="22"/>
          <w:rPrChange w:id="527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726726" w:rsidRPr="00A523AB">
        <w:rPr>
          <w:rFonts w:asciiTheme="minorHAnsi" w:hAnsiTheme="minorHAnsi" w:cstheme="minorHAnsi"/>
          <w:i/>
          <w:iCs/>
          <w:sz w:val="22"/>
          <w:rPrChange w:id="528" w:author="Marta Pieczyńska" w:date="2026-08-28T10:23:00Z" w16du:dateUtc="2026-08-28T08:23:00Z">
            <w:rPr>
              <w:i/>
              <w:iCs/>
              <w:szCs w:val="24"/>
            </w:rPr>
          </w:rPrChange>
        </w:rPr>
        <w:t>(</w:t>
      </w:r>
      <w:r w:rsidR="00A7172D" w:rsidRPr="00A523AB">
        <w:rPr>
          <w:rFonts w:asciiTheme="minorHAnsi" w:hAnsiTheme="minorHAnsi" w:cstheme="minorHAnsi"/>
          <w:i/>
          <w:iCs/>
          <w:sz w:val="22"/>
          <w:rPrChange w:id="529" w:author="Marta Pieczyńska" w:date="2026-08-28T10:23:00Z" w16du:dateUtc="2026-08-28T08:23:00Z">
            <w:rPr>
              <w:i/>
              <w:iCs/>
              <w:szCs w:val="24"/>
            </w:rPr>
          </w:rPrChange>
        </w:rPr>
        <w:t>w</w:t>
      </w:r>
      <w:r w:rsidR="00726726" w:rsidRPr="00A523AB">
        <w:rPr>
          <w:rFonts w:asciiTheme="minorHAnsi" w:hAnsiTheme="minorHAnsi" w:cstheme="minorHAnsi"/>
          <w:i/>
          <w:iCs/>
          <w:sz w:val="22"/>
          <w:rPrChange w:id="530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 przypadku</w:t>
      </w:r>
      <w:r w:rsidR="00A13C29" w:rsidRPr="00A523AB">
        <w:rPr>
          <w:rFonts w:asciiTheme="minorHAnsi" w:hAnsiTheme="minorHAnsi" w:cstheme="minorHAnsi"/>
          <w:i/>
          <w:iCs/>
          <w:sz w:val="22"/>
          <w:rPrChange w:id="531" w:author="Marta Pieczyńska" w:date="2026-08-28T10:23:00Z" w16du:dateUtc="2026-08-28T08:23:00Z">
            <w:rPr>
              <w:i/>
              <w:iCs/>
              <w:szCs w:val="24"/>
            </w:rPr>
          </w:rPrChange>
        </w:rPr>
        <w:t>,</w:t>
      </w:r>
      <w:r w:rsidR="00A7172D" w:rsidRPr="00A523AB">
        <w:rPr>
          <w:rFonts w:asciiTheme="minorHAnsi" w:hAnsiTheme="minorHAnsi" w:cstheme="minorHAnsi"/>
          <w:i/>
          <w:iCs/>
          <w:sz w:val="22"/>
          <w:rPrChange w:id="532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 </w:t>
      </w:r>
      <w:r w:rsidR="00726726" w:rsidRPr="00A523AB">
        <w:rPr>
          <w:rFonts w:asciiTheme="minorHAnsi" w:hAnsiTheme="minorHAnsi" w:cstheme="minorHAnsi"/>
          <w:i/>
          <w:iCs/>
          <w:sz w:val="22"/>
          <w:rPrChange w:id="533" w:author="Marta Pieczyńska" w:date="2026-08-28T10:23:00Z" w16du:dateUtc="2026-08-28T08:23:00Z">
            <w:rPr>
              <w:i/>
              <w:iCs/>
              <w:szCs w:val="24"/>
            </w:rPr>
          </w:rPrChange>
        </w:rPr>
        <w:t>gdy gwarantem będzie Sprzedający istotne postanowienia gwarancji zostaną uwzględnione w umowie</w:t>
      </w:r>
      <w:r w:rsidR="00726726" w:rsidRPr="00A523AB">
        <w:rPr>
          <w:rFonts w:asciiTheme="minorHAnsi" w:hAnsiTheme="minorHAnsi" w:cstheme="minorHAnsi"/>
          <w:sz w:val="22"/>
          <w:rPrChange w:id="534" w:author="Marta Pieczyńska" w:date="2026-08-28T10:23:00Z" w16du:dateUtc="2026-08-28T08:23:00Z">
            <w:rPr>
              <w:szCs w:val="24"/>
            </w:rPr>
          </w:rPrChange>
        </w:rPr>
        <w:t>)</w:t>
      </w:r>
      <w:r w:rsidR="004A276A" w:rsidRPr="00A523AB">
        <w:rPr>
          <w:rFonts w:asciiTheme="minorHAnsi" w:hAnsiTheme="minorHAnsi" w:cstheme="minorHAnsi"/>
          <w:sz w:val="22"/>
          <w:rPrChange w:id="535" w:author="Marta Pieczyńska" w:date="2026-08-28T10:23:00Z" w16du:dateUtc="2026-08-28T08:23:00Z">
            <w:rPr>
              <w:szCs w:val="24"/>
            </w:rPr>
          </w:rPrChange>
        </w:rPr>
        <w:t>.</w:t>
      </w:r>
    </w:p>
    <w:p w14:paraId="17DE14E0" w14:textId="00434852" w:rsidR="00C3065B" w:rsidRPr="00A523AB" w:rsidRDefault="00000000">
      <w:pPr>
        <w:numPr>
          <w:ilvl w:val="0"/>
          <w:numId w:val="7"/>
        </w:numPr>
        <w:spacing w:after="148" w:line="259" w:lineRule="auto"/>
        <w:ind w:right="49" w:hanging="427"/>
        <w:rPr>
          <w:rFonts w:asciiTheme="minorHAnsi" w:hAnsiTheme="minorHAnsi" w:cstheme="minorHAnsi"/>
          <w:sz w:val="22"/>
          <w:rPrChange w:id="53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37" w:author="Marta Pieczyńska" w:date="2026-08-28T10:23:00Z" w16du:dateUtc="2026-08-28T08:23:00Z">
            <w:rPr>
              <w:szCs w:val="24"/>
            </w:rPr>
          </w:rPrChange>
        </w:rPr>
        <w:t>N</w:t>
      </w:r>
      <w:r w:rsidR="00B6267E" w:rsidRPr="00A523AB">
        <w:rPr>
          <w:rFonts w:asciiTheme="minorHAnsi" w:hAnsiTheme="minorHAnsi" w:cstheme="minorHAnsi"/>
          <w:sz w:val="22"/>
          <w:rPrChange w:id="538" w:author="Marta Pieczyńska" w:date="2026-08-28T10:23:00Z" w16du:dateUtc="2026-08-28T08:23:00Z">
            <w:rPr>
              <w:szCs w:val="24"/>
            </w:rPr>
          </w:rPrChange>
        </w:rPr>
        <w:t>iezależnie od ustępu 1 na samochód</w:t>
      </w:r>
      <w:r w:rsidRPr="00A523AB">
        <w:rPr>
          <w:rFonts w:asciiTheme="minorHAnsi" w:hAnsiTheme="minorHAnsi" w:cstheme="minorHAnsi"/>
          <w:sz w:val="22"/>
          <w:rPrChange w:id="539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B6267E" w:rsidRPr="00A523AB">
        <w:rPr>
          <w:rFonts w:asciiTheme="minorHAnsi" w:hAnsiTheme="minorHAnsi" w:cstheme="minorHAnsi"/>
          <w:sz w:val="22"/>
          <w:rPrChange w:id="540" w:author="Marta Pieczyńska" w:date="2026-08-28T10:23:00Z" w16du:dateUtc="2026-08-28T08:23:00Z">
            <w:rPr>
              <w:szCs w:val="24"/>
            </w:rPr>
          </w:rPrChange>
        </w:rPr>
        <w:t xml:space="preserve">Sprzedający </w:t>
      </w:r>
      <w:r w:rsidRPr="00A523AB">
        <w:rPr>
          <w:rFonts w:asciiTheme="minorHAnsi" w:hAnsiTheme="minorHAnsi" w:cstheme="minorHAnsi"/>
          <w:sz w:val="22"/>
          <w:rPrChange w:id="541" w:author="Marta Pieczyńska" w:date="2026-08-28T10:23:00Z" w16du:dateUtc="2026-08-28T08:23:00Z">
            <w:rPr>
              <w:szCs w:val="24"/>
            </w:rPr>
          </w:rPrChange>
        </w:rPr>
        <w:t xml:space="preserve">udziela rękojmi na okres 2 lat.  </w:t>
      </w:r>
    </w:p>
    <w:p w14:paraId="3DD39D9B" w14:textId="5C4B72A7" w:rsidR="00C3065B" w:rsidRPr="00A523AB" w:rsidRDefault="00000000" w:rsidP="007D02A5">
      <w:pPr>
        <w:numPr>
          <w:ilvl w:val="0"/>
          <w:numId w:val="7"/>
        </w:numPr>
        <w:tabs>
          <w:tab w:val="left" w:pos="426"/>
        </w:tabs>
        <w:ind w:left="0" w:right="49" w:hanging="1"/>
        <w:rPr>
          <w:rFonts w:asciiTheme="minorHAnsi" w:hAnsiTheme="minorHAnsi" w:cstheme="minorHAnsi"/>
          <w:color w:val="EE0000"/>
          <w:sz w:val="22"/>
          <w:rPrChange w:id="542" w:author="Marta Pieczyńska" w:date="2026-08-28T10:23:00Z" w16du:dateUtc="2026-08-28T08:23:00Z">
            <w:rPr>
              <w:color w:val="EE0000"/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43" w:author="Marta Pieczyńska" w:date="2026-08-28T10:23:00Z" w16du:dateUtc="2026-08-28T08:23:00Z">
            <w:rPr>
              <w:szCs w:val="24"/>
            </w:rPr>
          </w:rPrChange>
        </w:rPr>
        <w:t xml:space="preserve">Bieg terminu gwarancji i rękojmi rozpoczyna się z dniem </w:t>
      </w:r>
      <w:r w:rsidRPr="00A523AB">
        <w:rPr>
          <w:rFonts w:asciiTheme="minorHAnsi" w:hAnsiTheme="minorHAnsi" w:cstheme="minorHAnsi"/>
          <w:color w:val="auto"/>
          <w:sz w:val="22"/>
          <w:rPrChange w:id="544" w:author="Marta Pieczyńska" w:date="2026-08-28T10:23:00Z" w16du:dateUtc="2026-08-28T08:23:00Z">
            <w:rPr>
              <w:color w:val="auto"/>
              <w:szCs w:val="24"/>
            </w:rPr>
          </w:rPrChange>
        </w:rPr>
        <w:t>podpisania protokołu odbior</w:t>
      </w:r>
      <w:r w:rsidR="00C0685E" w:rsidRPr="00A523AB">
        <w:rPr>
          <w:rFonts w:asciiTheme="minorHAnsi" w:hAnsiTheme="minorHAnsi" w:cstheme="minorHAnsi"/>
          <w:color w:val="auto"/>
          <w:sz w:val="22"/>
          <w:rPrChange w:id="545" w:author="Marta Pieczyńska" w:date="2026-08-28T10:23:00Z" w16du:dateUtc="2026-08-28T08:23:00Z">
            <w:rPr>
              <w:color w:val="auto"/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color w:val="auto"/>
          <w:sz w:val="22"/>
          <w:rPrChange w:id="546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.  </w:t>
      </w:r>
    </w:p>
    <w:p w14:paraId="0410F7B2" w14:textId="303A2DCF" w:rsidR="00C3065B" w:rsidRPr="00A523AB" w:rsidRDefault="00B6267E" w:rsidP="00236C0A">
      <w:pPr>
        <w:numPr>
          <w:ilvl w:val="0"/>
          <w:numId w:val="7"/>
        </w:numPr>
        <w:tabs>
          <w:tab w:val="left" w:pos="426"/>
        </w:tabs>
        <w:ind w:left="0" w:right="49" w:firstLine="0"/>
        <w:rPr>
          <w:rFonts w:asciiTheme="minorHAnsi" w:hAnsiTheme="minorHAnsi" w:cstheme="minorHAnsi"/>
          <w:sz w:val="22"/>
          <w:rPrChange w:id="54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48" w:author="Marta Pieczyńska" w:date="2026-08-28T10:23:00Z" w16du:dateUtc="2026-08-28T08:23:00Z">
            <w:rPr>
              <w:szCs w:val="24"/>
            </w:rPr>
          </w:rPrChange>
        </w:rPr>
        <w:t xml:space="preserve">Sprzedający jest odpowiedzialny względem Kupującego za wszelkie wady fizyczne  </w:t>
      </w:r>
      <w:r w:rsidR="00236C0A" w:rsidRPr="00A523AB">
        <w:rPr>
          <w:rFonts w:asciiTheme="minorHAnsi" w:hAnsiTheme="minorHAnsi" w:cstheme="minorHAnsi"/>
          <w:sz w:val="22"/>
          <w:rPrChange w:id="549" w:author="Marta Pieczyńska" w:date="2026-08-28T10:23:00Z" w16du:dateUtc="2026-08-28T08:23:00Z">
            <w:rPr>
              <w:szCs w:val="24"/>
            </w:rPr>
          </w:rPrChange>
        </w:rPr>
        <w:br/>
      </w:r>
      <w:r w:rsidRPr="00A523AB">
        <w:rPr>
          <w:rFonts w:asciiTheme="minorHAnsi" w:hAnsiTheme="minorHAnsi" w:cstheme="minorHAnsi"/>
          <w:sz w:val="22"/>
          <w:rPrChange w:id="550" w:author="Marta Pieczyńska" w:date="2026-08-28T10:23:00Z" w16du:dateUtc="2026-08-28T08:23:00Z">
            <w:rPr>
              <w:szCs w:val="24"/>
            </w:rPr>
          </w:rPrChange>
        </w:rPr>
        <w:t>i prawne dostarczon</w:t>
      </w:r>
      <w:r w:rsidR="00236C0A" w:rsidRPr="00A523AB">
        <w:rPr>
          <w:rFonts w:asciiTheme="minorHAnsi" w:hAnsiTheme="minorHAnsi" w:cstheme="minorHAnsi"/>
          <w:sz w:val="22"/>
          <w:rPrChange w:id="551" w:author="Marta Pieczyńska" w:date="2026-08-28T10:23:00Z" w16du:dateUtc="2026-08-28T08:23:00Z">
            <w:rPr>
              <w:szCs w:val="24"/>
            </w:rPr>
          </w:rPrChange>
        </w:rPr>
        <w:t>ego</w:t>
      </w:r>
      <w:r w:rsidRPr="00A523AB">
        <w:rPr>
          <w:rFonts w:asciiTheme="minorHAnsi" w:hAnsiTheme="minorHAnsi" w:cstheme="minorHAnsi"/>
          <w:sz w:val="22"/>
          <w:rPrChange w:id="552" w:author="Marta Pieczyńska" w:date="2026-08-28T10:23:00Z" w16du:dateUtc="2026-08-28T08:23:00Z">
            <w:rPr>
              <w:szCs w:val="24"/>
            </w:rPr>
          </w:rPrChange>
        </w:rPr>
        <w:t xml:space="preserve"> samochod</w:t>
      </w:r>
      <w:r w:rsidR="00236C0A" w:rsidRPr="00A523AB">
        <w:rPr>
          <w:rFonts w:asciiTheme="minorHAnsi" w:hAnsiTheme="minorHAnsi" w:cstheme="minorHAnsi"/>
          <w:sz w:val="22"/>
          <w:rPrChange w:id="553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554" w:author="Marta Pieczyńska" w:date="2026-08-28T10:23:00Z" w16du:dateUtc="2026-08-28T08:23:00Z">
            <w:rPr>
              <w:szCs w:val="24"/>
            </w:rPr>
          </w:rPrChange>
        </w:rPr>
        <w:t xml:space="preserve">, w szczególności jakąkolwiek niezgodność z warunkami niniejszej umowy.  </w:t>
      </w:r>
    </w:p>
    <w:p w14:paraId="4FBD77BA" w14:textId="382B0BD4" w:rsidR="00C3065B" w:rsidRPr="00A523AB" w:rsidRDefault="00000000" w:rsidP="00236C0A">
      <w:pPr>
        <w:numPr>
          <w:ilvl w:val="0"/>
          <w:numId w:val="7"/>
        </w:numPr>
        <w:tabs>
          <w:tab w:val="left" w:pos="426"/>
        </w:tabs>
        <w:ind w:left="0" w:right="49" w:firstLine="0"/>
        <w:rPr>
          <w:rFonts w:asciiTheme="minorHAnsi" w:hAnsiTheme="minorHAnsi" w:cstheme="minorHAnsi"/>
          <w:sz w:val="22"/>
          <w:rPrChange w:id="55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56" w:author="Marta Pieczyńska" w:date="2026-08-28T10:23:00Z" w16du:dateUtc="2026-08-28T08:23:00Z">
            <w:rPr>
              <w:szCs w:val="24"/>
            </w:rPr>
          </w:rPrChange>
        </w:rPr>
        <w:t xml:space="preserve">W przypadku zgłoszenia przez </w:t>
      </w:r>
      <w:r w:rsidR="008553FC" w:rsidRPr="00A523AB">
        <w:rPr>
          <w:rFonts w:asciiTheme="minorHAnsi" w:hAnsiTheme="minorHAnsi" w:cstheme="minorHAnsi"/>
          <w:sz w:val="22"/>
          <w:rPrChange w:id="557" w:author="Marta Pieczyńska" w:date="2026-08-28T10:23:00Z" w16du:dateUtc="2026-08-28T08:23:00Z">
            <w:rPr>
              <w:szCs w:val="24"/>
            </w:rPr>
          </w:rPrChange>
        </w:rPr>
        <w:t>Kupu</w:t>
      </w:r>
      <w:r w:rsidRPr="00A523AB">
        <w:rPr>
          <w:rFonts w:asciiTheme="minorHAnsi" w:hAnsiTheme="minorHAnsi" w:cstheme="minorHAnsi"/>
          <w:sz w:val="22"/>
          <w:rPrChange w:id="558" w:author="Marta Pieczyńska" w:date="2026-08-28T10:23:00Z" w16du:dateUtc="2026-08-28T08:23:00Z">
            <w:rPr>
              <w:szCs w:val="24"/>
            </w:rPr>
          </w:rPrChange>
        </w:rPr>
        <w:t xml:space="preserve">jącego awarii, wady lub usterki samochodu, </w:t>
      </w:r>
      <w:r w:rsidR="00B6267E" w:rsidRPr="00A523AB">
        <w:rPr>
          <w:rFonts w:asciiTheme="minorHAnsi" w:hAnsiTheme="minorHAnsi" w:cstheme="minorHAnsi"/>
          <w:sz w:val="22"/>
          <w:rPrChange w:id="559" w:author="Marta Pieczyńska" w:date="2026-08-28T10:23:00Z" w16du:dateUtc="2026-08-28T08:23:00Z">
            <w:rPr>
              <w:szCs w:val="24"/>
            </w:rPr>
          </w:rPrChange>
        </w:rPr>
        <w:t>Sprzeda</w:t>
      </w:r>
      <w:r w:rsidR="00726726" w:rsidRPr="00A523AB">
        <w:rPr>
          <w:rFonts w:asciiTheme="minorHAnsi" w:hAnsiTheme="minorHAnsi" w:cstheme="minorHAnsi"/>
          <w:sz w:val="22"/>
          <w:rPrChange w:id="560" w:author="Marta Pieczyńska" w:date="2026-08-28T10:23:00Z" w16du:dateUtc="2026-08-28T08:23:00Z">
            <w:rPr>
              <w:szCs w:val="24"/>
            </w:rPr>
          </w:rPrChange>
        </w:rPr>
        <w:t>jący</w:t>
      </w:r>
      <w:r w:rsidR="00B6267E" w:rsidRPr="00A523AB">
        <w:rPr>
          <w:rFonts w:asciiTheme="minorHAnsi" w:hAnsiTheme="minorHAnsi" w:cstheme="minorHAnsi"/>
          <w:sz w:val="22"/>
          <w:rPrChange w:id="561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562" w:author="Marta Pieczyńska" w:date="2026-08-28T10:23:00Z" w16du:dateUtc="2026-08-28T08:23:00Z">
            <w:rPr>
              <w:szCs w:val="24"/>
            </w:rPr>
          </w:rPrChange>
        </w:rPr>
        <w:t xml:space="preserve">przystąpi do jej usunięcia w czasie 48h licząc od chwili zgłoszenia przez </w:t>
      </w:r>
      <w:r w:rsidR="008553FC" w:rsidRPr="00A523AB">
        <w:rPr>
          <w:rFonts w:asciiTheme="minorHAnsi" w:hAnsiTheme="minorHAnsi" w:cstheme="minorHAnsi"/>
          <w:sz w:val="22"/>
          <w:rPrChange w:id="563" w:author="Marta Pieczyńska" w:date="2026-08-28T10:23:00Z" w16du:dateUtc="2026-08-28T08:23:00Z">
            <w:rPr>
              <w:szCs w:val="24"/>
            </w:rPr>
          </w:rPrChange>
        </w:rPr>
        <w:t>Kupuj</w:t>
      </w:r>
      <w:r w:rsidRPr="00A523AB">
        <w:rPr>
          <w:rFonts w:asciiTheme="minorHAnsi" w:hAnsiTheme="minorHAnsi" w:cstheme="minorHAnsi"/>
          <w:sz w:val="22"/>
          <w:rPrChange w:id="564" w:author="Marta Pieczyńska" w:date="2026-08-28T10:23:00Z" w16du:dateUtc="2026-08-28T08:23:00Z">
            <w:rPr>
              <w:szCs w:val="24"/>
            </w:rPr>
          </w:rPrChange>
        </w:rPr>
        <w:t xml:space="preserve">ącego (przyjmowanie zgłoszeń w dni robocze w godzinach 8.00 — 16.00 telefonicznie: </w:t>
      </w:r>
      <w:r w:rsidR="00472A96" w:rsidRPr="00A523AB">
        <w:rPr>
          <w:rFonts w:asciiTheme="minorHAnsi" w:hAnsiTheme="minorHAnsi" w:cstheme="minorHAnsi"/>
          <w:sz w:val="22"/>
          <w:rPrChange w:id="565" w:author="Marta Pieczyńska" w:date="2026-08-28T10:23:00Z" w16du:dateUtc="2026-08-28T08:23:00Z">
            <w:rPr>
              <w:szCs w:val="24"/>
            </w:rPr>
          </w:rPrChange>
        </w:rPr>
        <w:t>…………</w:t>
      </w:r>
      <w:r w:rsidRPr="00A523AB">
        <w:rPr>
          <w:rFonts w:asciiTheme="minorHAnsi" w:hAnsiTheme="minorHAnsi" w:cstheme="minorHAnsi"/>
          <w:sz w:val="22"/>
          <w:rPrChange w:id="566" w:author="Marta Pieczyńska" w:date="2026-08-28T10:23:00Z" w16du:dateUtc="2026-08-28T08:23:00Z">
            <w:rPr>
              <w:szCs w:val="24"/>
            </w:rPr>
          </w:rPrChange>
        </w:rPr>
        <w:t xml:space="preserve"> na adres email:</w:t>
      </w:r>
      <w:r w:rsidR="00E510D9" w:rsidRPr="00A523AB">
        <w:rPr>
          <w:rFonts w:asciiTheme="minorHAnsi" w:hAnsiTheme="minorHAnsi" w:cstheme="minorHAnsi"/>
          <w:sz w:val="22"/>
          <w:rPrChange w:id="567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472A96" w:rsidRPr="00A523AB">
        <w:rPr>
          <w:rFonts w:asciiTheme="minorHAnsi" w:hAnsiTheme="minorHAnsi" w:cstheme="minorHAnsi"/>
          <w:sz w:val="22"/>
          <w:rPrChange w:id="568" w:author="Marta Pieczyńska" w:date="2026-08-28T10:23:00Z" w16du:dateUtc="2026-08-28T08:23:00Z">
            <w:rPr>
              <w:szCs w:val="24"/>
            </w:rPr>
          </w:rPrChange>
        </w:rPr>
        <w:t>…………………</w:t>
      </w:r>
      <w:r w:rsidR="00E510D9" w:rsidRPr="00A523AB">
        <w:rPr>
          <w:rFonts w:asciiTheme="minorHAnsi" w:hAnsiTheme="minorHAnsi" w:cstheme="minorHAnsi"/>
          <w:sz w:val="22"/>
          <w:rPrChange w:id="569" w:author="Marta Pieczyńska" w:date="2026-08-28T10:23:00Z" w16du:dateUtc="2026-08-28T08:23:00Z">
            <w:rPr>
              <w:szCs w:val="24"/>
            </w:rPr>
          </w:rPrChange>
        </w:rPr>
        <w:t>.</w:t>
      </w:r>
      <w:r w:rsidRPr="00A523AB">
        <w:rPr>
          <w:rFonts w:asciiTheme="minorHAnsi" w:hAnsiTheme="minorHAnsi" w:cstheme="minorHAnsi"/>
          <w:sz w:val="22"/>
          <w:rPrChange w:id="570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B069E4" w:rsidRPr="00A523AB">
        <w:rPr>
          <w:rFonts w:asciiTheme="minorHAnsi" w:hAnsiTheme="minorHAnsi" w:cstheme="minorHAnsi"/>
          <w:sz w:val="22"/>
          <w:rPrChange w:id="571" w:author="Marta Pieczyńska" w:date="2026-08-28T10:23:00Z" w16du:dateUtc="2026-08-28T08:23:00Z">
            <w:rPr>
              <w:szCs w:val="24"/>
            </w:rPr>
          </w:rPrChange>
        </w:rPr>
        <w:t xml:space="preserve">Sprzedający </w:t>
      </w:r>
      <w:r w:rsidRPr="00A523AB">
        <w:rPr>
          <w:rFonts w:asciiTheme="minorHAnsi" w:hAnsiTheme="minorHAnsi" w:cstheme="minorHAnsi"/>
          <w:sz w:val="22"/>
          <w:rPrChange w:id="572" w:author="Marta Pieczyńska" w:date="2026-08-28T10:23:00Z" w16du:dateUtc="2026-08-28T08:23:00Z">
            <w:rPr>
              <w:szCs w:val="24"/>
            </w:rPr>
          </w:rPrChange>
        </w:rPr>
        <w:t xml:space="preserve">dokona naprawy i wymiany części w ASO producenta samochodu, w terminie nieprzekraczającym 14 dni kalendarzowych liczonych od dnia zgłoszenia. W przypadku nieprzystąpienia do naprawy lub wymiany części w terminie </w:t>
      </w:r>
      <w:r w:rsidR="00F269DB" w:rsidRPr="00A523AB">
        <w:rPr>
          <w:rFonts w:asciiTheme="minorHAnsi" w:hAnsiTheme="minorHAnsi" w:cstheme="minorHAnsi"/>
          <w:sz w:val="22"/>
          <w:rPrChange w:id="573" w:author="Marta Pieczyńska" w:date="2026-08-28T10:23:00Z" w16du:dateUtc="2026-08-28T08:23:00Z">
            <w:rPr>
              <w:szCs w:val="24"/>
            </w:rPr>
          </w:rPrChange>
        </w:rPr>
        <w:t>21</w:t>
      </w:r>
      <w:r w:rsidRPr="00A523AB">
        <w:rPr>
          <w:rFonts w:asciiTheme="minorHAnsi" w:hAnsiTheme="minorHAnsi" w:cstheme="minorHAnsi"/>
          <w:sz w:val="22"/>
          <w:rPrChange w:id="574" w:author="Marta Pieczyńska" w:date="2026-08-28T10:23:00Z" w16du:dateUtc="2026-08-28T08:23:00Z">
            <w:rPr>
              <w:szCs w:val="24"/>
            </w:rPr>
          </w:rPrChange>
        </w:rPr>
        <w:t xml:space="preserve"> dni kalendarzowych, </w:t>
      </w:r>
      <w:r w:rsidR="00B6267E" w:rsidRPr="00A523AB">
        <w:rPr>
          <w:rFonts w:asciiTheme="minorHAnsi" w:hAnsiTheme="minorHAnsi" w:cstheme="minorHAnsi"/>
          <w:sz w:val="22"/>
          <w:rPrChange w:id="575" w:author="Marta Pieczyńska" w:date="2026-08-28T10:23:00Z" w16du:dateUtc="2026-08-28T08:23:00Z">
            <w:rPr>
              <w:szCs w:val="24"/>
            </w:rPr>
          </w:rPrChange>
        </w:rPr>
        <w:t xml:space="preserve">Kupujący </w:t>
      </w:r>
      <w:r w:rsidRPr="00A523AB">
        <w:rPr>
          <w:rFonts w:asciiTheme="minorHAnsi" w:hAnsiTheme="minorHAnsi" w:cstheme="minorHAnsi"/>
          <w:sz w:val="22"/>
          <w:rPrChange w:id="576" w:author="Marta Pieczyńska" w:date="2026-08-28T10:23:00Z" w16du:dateUtc="2026-08-28T08:23:00Z">
            <w:rPr>
              <w:szCs w:val="24"/>
            </w:rPr>
          </w:rPrChange>
        </w:rPr>
        <w:t xml:space="preserve">ma prawo dokonać naprawy i wymiany części na koszt </w:t>
      </w:r>
      <w:r w:rsidR="00726726" w:rsidRPr="00A523AB">
        <w:rPr>
          <w:rFonts w:asciiTheme="minorHAnsi" w:hAnsiTheme="minorHAnsi" w:cstheme="minorHAnsi"/>
          <w:sz w:val="22"/>
          <w:rPrChange w:id="577" w:author="Marta Pieczyńska" w:date="2026-08-28T10:23:00Z" w16du:dateUtc="2026-08-28T08:23:00Z">
            <w:rPr>
              <w:szCs w:val="24"/>
            </w:rPr>
          </w:rPrChange>
        </w:rPr>
        <w:t>Sprzedającego</w:t>
      </w:r>
      <w:r w:rsidR="00B069E4" w:rsidRPr="00A523AB">
        <w:rPr>
          <w:rFonts w:asciiTheme="minorHAnsi" w:hAnsiTheme="minorHAnsi" w:cstheme="minorHAnsi"/>
          <w:sz w:val="22"/>
          <w:rPrChange w:id="578" w:author="Marta Pieczyńska" w:date="2026-08-28T10:23:00Z" w16du:dateUtc="2026-08-28T08:23:00Z">
            <w:rPr>
              <w:szCs w:val="24"/>
            </w:rPr>
          </w:rPrChange>
        </w:rPr>
        <w:t>, z zastrzeżeniem prawa do naliczenia kar umownych</w:t>
      </w:r>
      <w:r w:rsidRPr="00A523AB">
        <w:rPr>
          <w:rFonts w:asciiTheme="minorHAnsi" w:hAnsiTheme="minorHAnsi" w:cstheme="minorHAnsi"/>
          <w:sz w:val="22"/>
          <w:rPrChange w:id="579" w:author="Marta Pieczyńska" w:date="2026-08-28T10:23:00Z" w16du:dateUtc="2026-08-28T08:23:00Z">
            <w:rPr>
              <w:szCs w:val="24"/>
            </w:rPr>
          </w:rPrChange>
        </w:rPr>
        <w:t xml:space="preserve">. </w:t>
      </w:r>
    </w:p>
    <w:p w14:paraId="1B6C02CD" w14:textId="5E16392F" w:rsidR="00C3065B" w:rsidRPr="00A523AB" w:rsidRDefault="005B4CB6" w:rsidP="005B4CB6">
      <w:pPr>
        <w:numPr>
          <w:ilvl w:val="0"/>
          <w:numId w:val="7"/>
        </w:numPr>
        <w:tabs>
          <w:tab w:val="left" w:pos="426"/>
        </w:tabs>
        <w:ind w:left="0" w:right="49" w:firstLine="0"/>
        <w:rPr>
          <w:rFonts w:asciiTheme="minorHAnsi" w:hAnsiTheme="minorHAnsi" w:cstheme="minorHAnsi"/>
          <w:sz w:val="22"/>
          <w:rPrChange w:id="580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81" w:author="Marta Pieczyńska" w:date="2026-08-28T10:23:00Z" w16du:dateUtc="2026-08-28T08:23:00Z">
            <w:rPr>
              <w:szCs w:val="24"/>
            </w:rPr>
          </w:rPrChange>
        </w:rPr>
        <w:t xml:space="preserve">Sprzedający zobowiązuje się po każdej naprawie sporządzić protokół naprawy i przekazać go Kupującemu. Protokół naprawy musi zawierać, co najmniej określenie wykonanych czynności, uszkodzonych elementów, precyzyjne określenie wymienionych elementów.  </w:t>
      </w:r>
    </w:p>
    <w:p w14:paraId="34F0702B" w14:textId="3C6B301E" w:rsidR="00C3065B" w:rsidRPr="00A523AB" w:rsidRDefault="00000000" w:rsidP="005B4CB6">
      <w:pPr>
        <w:numPr>
          <w:ilvl w:val="0"/>
          <w:numId w:val="7"/>
        </w:numPr>
        <w:tabs>
          <w:tab w:val="left" w:pos="426"/>
        </w:tabs>
        <w:ind w:left="0" w:right="49" w:firstLine="0"/>
        <w:rPr>
          <w:rFonts w:asciiTheme="minorHAnsi" w:hAnsiTheme="minorHAnsi" w:cstheme="minorHAnsi"/>
          <w:strike/>
          <w:sz w:val="22"/>
          <w:rPrChange w:id="582" w:author="Marta Pieczyńska" w:date="2026-08-28T10:23:00Z" w16du:dateUtc="2026-08-28T08:23:00Z">
            <w:rPr>
              <w:strike/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583" w:author="Marta Pieczyńska" w:date="2026-08-28T10:23:00Z" w16du:dateUtc="2026-08-28T08:23:00Z">
            <w:rPr>
              <w:szCs w:val="24"/>
            </w:rPr>
          </w:rPrChange>
        </w:rPr>
        <w:t>W dniu przekazania samochodu do: ASO</w:t>
      </w:r>
      <w:r w:rsidR="00236C0A" w:rsidRPr="00A523AB">
        <w:rPr>
          <w:rFonts w:asciiTheme="minorHAnsi" w:hAnsiTheme="minorHAnsi" w:cstheme="minorHAnsi"/>
          <w:sz w:val="22"/>
          <w:rPrChange w:id="584" w:author="Marta Pieczyńska" w:date="2026-08-28T10:23:00Z" w16du:dateUtc="2026-08-28T08:23:00Z">
            <w:rPr>
              <w:szCs w:val="24"/>
            </w:rPr>
          </w:rPrChange>
        </w:rPr>
        <w:t xml:space="preserve"> lub</w:t>
      </w:r>
      <w:r w:rsidRPr="00A523AB">
        <w:rPr>
          <w:rFonts w:asciiTheme="minorHAnsi" w:hAnsiTheme="minorHAnsi" w:cstheme="minorHAnsi"/>
          <w:sz w:val="22"/>
          <w:rPrChange w:id="585" w:author="Marta Pieczyńska" w:date="2026-08-28T10:23:00Z" w16du:dateUtc="2026-08-28T08:23:00Z">
            <w:rPr>
              <w:szCs w:val="24"/>
            </w:rPr>
          </w:rPrChange>
        </w:rPr>
        <w:t xml:space="preserve"> naprawy </w:t>
      </w:r>
      <w:r w:rsidR="005B4CB6" w:rsidRPr="00A523AB">
        <w:rPr>
          <w:rFonts w:asciiTheme="minorHAnsi" w:hAnsiTheme="minorHAnsi" w:cstheme="minorHAnsi"/>
          <w:sz w:val="22"/>
          <w:rPrChange w:id="586" w:author="Marta Pieczyńska" w:date="2026-08-28T10:23:00Z" w16du:dateUtc="2026-08-28T08:23:00Z">
            <w:rPr>
              <w:szCs w:val="24"/>
            </w:rPr>
          </w:rPrChange>
        </w:rPr>
        <w:t xml:space="preserve">Sprzedający </w:t>
      </w:r>
      <w:r w:rsidRPr="00A523AB">
        <w:rPr>
          <w:rFonts w:asciiTheme="minorHAnsi" w:hAnsiTheme="minorHAnsi" w:cstheme="minorHAnsi"/>
          <w:sz w:val="22"/>
          <w:rPrChange w:id="587" w:author="Marta Pieczyńska" w:date="2026-08-28T10:23:00Z" w16du:dateUtc="2026-08-28T08:23:00Z">
            <w:rPr>
              <w:szCs w:val="24"/>
            </w:rPr>
          </w:rPrChange>
        </w:rPr>
        <w:t xml:space="preserve">udostępni bezpłatnie </w:t>
      </w:r>
      <w:r w:rsidR="005B4CB6" w:rsidRPr="00A523AB">
        <w:rPr>
          <w:rFonts w:asciiTheme="minorHAnsi" w:hAnsiTheme="minorHAnsi" w:cstheme="minorHAnsi"/>
          <w:sz w:val="22"/>
          <w:rPrChange w:id="588" w:author="Marta Pieczyńska" w:date="2026-08-28T10:23:00Z" w16du:dateUtc="2026-08-28T08:23:00Z">
            <w:rPr>
              <w:szCs w:val="24"/>
            </w:rPr>
          </w:rPrChange>
        </w:rPr>
        <w:t xml:space="preserve">Kupującemu </w:t>
      </w:r>
      <w:r w:rsidRPr="00A523AB">
        <w:rPr>
          <w:rFonts w:asciiTheme="minorHAnsi" w:hAnsiTheme="minorHAnsi" w:cstheme="minorHAnsi"/>
          <w:sz w:val="22"/>
          <w:rPrChange w:id="589" w:author="Marta Pieczyńska" w:date="2026-08-28T10:23:00Z" w16du:dateUtc="2026-08-28T08:23:00Z">
            <w:rPr>
              <w:szCs w:val="24"/>
            </w:rPr>
          </w:rPrChange>
        </w:rPr>
        <w:t>samochód zastępczy tej samej klasy, wyprodukowany nie wcześniej niż w 202</w:t>
      </w:r>
      <w:r w:rsidR="009763A9" w:rsidRPr="00A523AB">
        <w:rPr>
          <w:rFonts w:asciiTheme="minorHAnsi" w:hAnsiTheme="minorHAnsi" w:cstheme="minorHAnsi"/>
          <w:sz w:val="22"/>
          <w:rPrChange w:id="590" w:author="Marta Pieczyńska" w:date="2026-08-28T10:23:00Z" w16du:dateUtc="2026-08-28T08:23:00Z">
            <w:rPr>
              <w:szCs w:val="24"/>
            </w:rPr>
          </w:rPrChange>
        </w:rPr>
        <w:t>3</w:t>
      </w:r>
      <w:r w:rsidRPr="00A523AB">
        <w:rPr>
          <w:rFonts w:asciiTheme="minorHAnsi" w:hAnsiTheme="minorHAnsi" w:cstheme="minorHAnsi"/>
          <w:sz w:val="22"/>
          <w:rPrChange w:id="591" w:author="Marta Pieczyńska" w:date="2026-08-28T10:23:00Z" w16du:dateUtc="2026-08-28T08:23:00Z">
            <w:rPr>
              <w:szCs w:val="24"/>
            </w:rPr>
          </w:rPrChange>
        </w:rPr>
        <w:t xml:space="preserve"> roku. W razie niedostarczenia samochodu zastępczego, </w:t>
      </w:r>
      <w:r w:rsidR="005B4CB6" w:rsidRPr="00A523AB">
        <w:rPr>
          <w:rFonts w:asciiTheme="minorHAnsi" w:hAnsiTheme="minorHAnsi" w:cstheme="minorHAnsi"/>
          <w:sz w:val="22"/>
          <w:rPrChange w:id="592" w:author="Marta Pieczyńska" w:date="2026-08-28T10:23:00Z" w16du:dateUtc="2026-08-28T08:23:00Z">
            <w:rPr>
              <w:szCs w:val="24"/>
            </w:rPr>
          </w:rPrChange>
        </w:rPr>
        <w:t>Kupu</w:t>
      </w:r>
      <w:r w:rsidRPr="00A523AB">
        <w:rPr>
          <w:rFonts w:asciiTheme="minorHAnsi" w:hAnsiTheme="minorHAnsi" w:cstheme="minorHAnsi"/>
          <w:sz w:val="22"/>
          <w:rPrChange w:id="593" w:author="Marta Pieczyńska" w:date="2026-08-28T10:23:00Z" w16du:dateUtc="2026-08-28T08:23:00Z">
            <w:rPr>
              <w:szCs w:val="24"/>
            </w:rPr>
          </w:rPrChange>
        </w:rPr>
        <w:t xml:space="preserve">jący ma prawo do wynajęcia samochodu, a kosztem wynajęcia samochodu oraz jego transportu do siedziby </w:t>
      </w:r>
      <w:r w:rsidR="005B4CB6" w:rsidRPr="00A523AB">
        <w:rPr>
          <w:rFonts w:asciiTheme="minorHAnsi" w:hAnsiTheme="minorHAnsi" w:cstheme="minorHAnsi"/>
          <w:sz w:val="22"/>
          <w:rPrChange w:id="594" w:author="Marta Pieczyńska" w:date="2026-08-28T10:23:00Z" w16du:dateUtc="2026-08-28T08:23:00Z">
            <w:rPr>
              <w:szCs w:val="24"/>
            </w:rPr>
          </w:rPrChange>
        </w:rPr>
        <w:t>Kupu</w:t>
      </w:r>
      <w:r w:rsidRPr="00A523AB">
        <w:rPr>
          <w:rFonts w:asciiTheme="minorHAnsi" w:hAnsiTheme="minorHAnsi" w:cstheme="minorHAnsi"/>
          <w:sz w:val="22"/>
          <w:rPrChange w:id="595" w:author="Marta Pieczyńska" w:date="2026-08-28T10:23:00Z" w16du:dateUtc="2026-08-28T08:23:00Z">
            <w:rPr>
              <w:szCs w:val="24"/>
            </w:rPr>
          </w:rPrChange>
        </w:rPr>
        <w:t xml:space="preserve">jącego, obciąży </w:t>
      </w:r>
      <w:r w:rsidR="005B4CB6" w:rsidRPr="00A523AB">
        <w:rPr>
          <w:rFonts w:asciiTheme="minorHAnsi" w:hAnsiTheme="minorHAnsi" w:cstheme="minorHAnsi"/>
          <w:sz w:val="22"/>
          <w:rPrChange w:id="596" w:author="Marta Pieczyńska" w:date="2026-08-28T10:23:00Z" w16du:dateUtc="2026-08-28T08:23:00Z">
            <w:rPr>
              <w:szCs w:val="24"/>
            </w:rPr>
          </w:rPrChange>
        </w:rPr>
        <w:t>Sprzedającego</w:t>
      </w:r>
      <w:r w:rsidRPr="00A523AB">
        <w:rPr>
          <w:rFonts w:asciiTheme="minorHAnsi" w:hAnsiTheme="minorHAnsi" w:cstheme="minorHAnsi"/>
          <w:sz w:val="22"/>
          <w:rPrChange w:id="597" w:author="Marta Pieczyńska" w:date="2026-08-28T10:23:00Z" w16du:dateUtc="2026-08-28T08:23:00Z">
            <w:rPr>
              <w:szCs w:val="24"/>
            </w:rPr>
          </w:rPrChange>
        </w:rPr>
        <w:t xml:space="preserve">. </w:t>
      </w:r>
      <w:r w:rsidR="008553FC" w:rsidRPr="00A523AB">
        <w:rPr>
          <w:rFonts w:asciiTheme="minorHAnsi" w:hAnsiTheme="minorHAnsi" w:cstheme="minorHAnsi"/>
          <w:sz w:val="22"/>
          <w:rPrChange w:id="598" w:author="Marta Pieczyńska" w:date="2026-08-28T10:23:00Z" w16du:dateUtc="2026-08-28T08:23:00Z">
            <w:rPr>
              <w:szCs w:val="24"/>
            </w:rPr>
          </w:rPrChange>
        </w:rPr>
        <w:t>Kupu</w:t>
      </w:r>
      <w:r w:rsidRPr="00A523AB">
        <w:rPr>
          <w:rFonts w:asciiTheme="minorHAnsi" w:hAnsiTheme="minorHAnsi" w:cstheme="minorHAnsi"/>
          <w:sz w:val="22"/>
          <w:rPrChange w:id="599" w:author="Marta Pieczyńska" w:date="2026-08-28T10:23:00Z" w16du:dateUtc="2026-08-28T08:23:00Z">
            <w:rPr>
              <w:szCs w:val="24"/>
            </w:rPr>
          </w:rPrChange>
        </w:rPr>
        <w:t>jącemu przysługuje również prawo do naliczenia kary umownej</w:t>
      </w:r>
      <w:r w:rsidR="006602DC" w:rsidRPr="00A523AB">
        <w:rPr>
          <w:rFonts w:asciiTheme="minorHAnsi" w:hAnsiTheme="minorHAnsi" w:cstheme="minorHAnsi"/>
          <w:sz w:val="22"/>
          <w:rPrChange w:id="600" w:author="Marta Pieczyńska" w:date="2026-08-28T10:23:00Z" w16du:dateUtc="2026-08-28T08:23:00Z">
            <w:rPr>
              <w:szCs w:val="24"/>
            </w:rPr>
          </w:rPrChange>
        </w:rPr>
        <w:t>.</w:t>
      </w:r>
      <w:r w:rsidRPr="00A523AB">
        <w:rPr>
          <w:rFonts w:asciiTheme="minorHAnsi" w:hAnsiTheme="minorHAnsi" w:cstheme="minorHAnsi"/>
          <w:strike/>
          <w:sz w:val="22"/>
          <w:rPrChange w:id="601" w:author="Marta Pieczyńska" w:date="2026-08-28T10:23:00Z" w16du:dateUtc="2026-08-28T08:23:00Z">
            <w:rPr>
              <w:strike/>
              <w:szCs w:val="24"/>
            </w:rPr>
          </w:rPrChange>
        </w:rPr>
        <w:t xml:space="preserve">  </w:t>
      </w:r>
    </w:p>
    <w:p w14:paraId="280860A3" w14:textId="794BD569" w:rsidR="00C3065B" w:rsidRPr="00A523AB" w:rsidRDefault="00000000">
      <w:pPr>
        <w:pStyle w:val="Nagwek1"/>
        <w:ind w:right="58"/>
        <w:rPr>
          <w:rFonts w:asciiTheme="minorHAnsi" w:hAnsiTheme="minorHAnsi" w:cstheme="minorHAnsi"/>
          <w:sz w:val="22"/>
          <w:rPrChange w:id="60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03" w:author="Marta Pieczyńska" w:date="2026-08-28T10:23:00Z" w16du:dateUtc="2026-08-28T08:23:00Z">
            <w:rPr>
              <w:szCs w:val="24"/>
            </w:rPr>
          </w:rPrChange>
        </w:rPr>
        <w:t xml:space="preserve">§ </w:t>
      </w:r>
      <w:r w:rsidR="00204CD1" w:rsidRPr="00A523AB">
        <w:rPr>
          <w:rFonts w:asciiTheme="minorHAnsi" w:hAnsiTheme="minorHAnsi" w:cstheme="minorHAnsi"/>
          <w:sz w:val="22"/>
          <w:rPrChange w:id="604" w:author="Marta Pieczyńska" w:date="2026-08-28T10:23:00Z" w16du:dateUtc="2026-08-28T08:23:00Z">
            <w:rPr>
              <w:szCs w:val="24"/>
            </w:rPr>
          </w:rPrChange>
        </w:rPr>
        <w:t>6</w:t>
      </w:r>
      <w:r w:rsidR="00D77C06" w:rsidRPr="00A523AB">
        <w:rPr>
          <w:rFonts w:asciiTheme="minorHAnsi" w:hAnsiTheme="minorHAnsi" w:cstheme="minorHAnsi"/>
          <w:sz w:val="22"/>
          <w:rPrChange w:id="605" w:author="Marta Pieczyńska" w:date="2026-08-28T10:23:00Z" w16du:dateUtc="2026-08-28T08:23:00Z">
            <w:rPr>
              <w:szCs w:val="24"/>
            </w:rPr>
          </w:rPrChange>
        </w:rPr>
        <w:t>.</w:t>
      </w:r>
      <w:r w:rsidRPr="00A523AB">
        <w:rPr>
          <w:rFonts w:asciiTheme="minorHAnsi" w:hAnsiTheme="minorHAnsi" w:cstheme="minorHAnsi"/>
          <w:sz w:val="22"/>
          <w:rPrChange w:id="606" w:author="Marta Pieczyńska" w:date="2026-08-28T10:23:00Z" w16du:dateUtc="2026-08-28T08:23:00Z">
            <w:rPr>
              <w:szCs w:val="24"/>
            </w:rPr>
          </w:rPrChange>
        </w:rPr>
        <w:t xml:space="preserve"> Kary umowne </w:t>
      </w:r>
    </w:p>
    <w:p w14:paraId="14C4DBA1" w14:textId="77777777" w:rsidR="00F3178C" w:rsidRPr="00A523AB" w:rsidRDefault="00F3178C" w:rsidP="008533C2">
      <w:pPr>
        <w:numPr>
          <w:ilvl w:val="0"/>
          <w:numId w:val="9"/>
        </w:numPr>
        <w:tabs>
          <w:tab w:val="left" w:pos="0"/>
          <w:tab w:val="left" w:pos="426"/>
        </w:tabs>
        <w:ind w:left="0" w:right="49" w:firstLine="0"/>
        <w:rPr>
          <w:rFonts w:asciiTheme="minorHAnsi" w:hAnsiTheme="minorHAnsi" w:cstheme="minorHAnsi"/>
          <w:sz w:val="22"/>
          <w:rPrChange w:id="60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08" w:author="Marta Pieczyńska" w:date="2026-08-28T10:23:00Z" w16du:dateUtc="2026-08-28T08:23:00Z">
            <w:rPr>
              <w:szCs w:val="24"/>
            </w:rPr>
          </w:rPrChange>
        </w:rPr>
        <w:t xml:space="preserve">Kupujący </w:t>
      </w:r>
      <w:r w:rsidR="00A54278" w:rsidRPr="00A523AB">
        <w:rPr>
          <w:rFonts w:asciiTheme="minorHAnsi" w:hAnsiTheme="minorHAnsi" w:cstheme="minorHAnsi"/>
          <w:sz w:val="22"/>
          <w:rPrChange w:id="609" w:author="Marta Pieczyńska" w:date="2026-08-28T10:23:00Z" w16du:dateUtc="2026-08-28T08:23:00Z">
            <w:rPr>
              <w:szCs w:val="24"/>
            </w:rPr>
          </w:rPrChange>
        </w:rPr>
        <w:t xml:space="preserve">może </w:t>
      </w:r>
      <w:r w:rsidRPr="00A523AB">
        <w:rPr>
          <w:rFonts w:asciiTheme="minorHAnsi" w:hAnsiTheme="minorHAnsi" w:cstheme="minorHAnsi"/>
          <w:sz w:val="22"/>
          <w:rPrChange w:id="610" w:author="Marta Pieczyńska" w:date="2026-08-28T10:23:00Z" w16du:dateUtc="2026-08-28T08:23:00Z">
            <w:rPr>
              <w:szCs w:val="24"/>
            </w:rPr>
          </w:rPrChange>
        </w:rPr>
        <w:t>naliczy</w:t>
      </w:r>
      <w:r w:rsidR="00A54278" w:rsidRPr="00A523AB">
        <w:rPr>
          <w:rFonts w:asciiTheme="minorHAnsi" w:hAnsiTheme="minorHAnsi" w:cstheme="minorHAnsi"/>
          <w:sz w:val="22"/>
          <w:rPrChange w:id="611" w:author="Marta Pieczyńska" w:date="2026-08-28T10:23:00Z" w16du:dateUtc="2026-08-28T08:23:00Z">
            <w:rPr>
              <w:szCs w:val="24"/>
            </w:rPr>
          </w:rPrChange>
        </w:rPr>
        <w:t>ć</w:t>
      </w:r>
      <w:r w:rsidRPr="00A523AB">
        <w:rPr>
          <w:rFonts w:asciiTheme="minorHAnsi" w:hAnsiTheme="minorHAnsi" w:cstheme="minorHAnsi"/>
          <w:sz w:val="22"/>
          <w:rPrChange w:id="612" w:author="Marta Pieczyńska" w:date="2026-08-28T10:23:00Z" w16du:dateUtc="2026-08-28T08:23:00Z">
            <w:rPr>
              <w:szCs w:val="24"/>
            </w:rPr>
          </w:rPrChange>
        </w:rPr>
        <w:t xml:space="preserve"> Sprzedającemu kary umowne:</w:t>
      </w:r>
    </w:p>
    <w:p w14:paraId="3384D732" w14:textId="18DD0F1D" w:rsidR="003152EB" w:rsidRPr="00A523AB" w:rsidRDefault="00000000" w:rsidP="003152EB">
      <w:pPr>
        <w:pStyle w:val="Akapitzlist"/>
        <w:numPr>
          <w:ilvl w:val="0"/>
          <w:numId w:val="32"/>
        </w:numPr>
        <w:tabs>
          <w:tab w:val="left" w:pos="0"/>
          <w:tab w:val="left" w:pos="426"/>
        </w:tabs>
        <w:ind w:right="49"/>
        <w:rPr>
          <w:rFonts w:asciiTheme="minorHAnsi" w:hAnsiTheme="minorHAnsi" w:cstheme="minorHAnsi"/>
          <w:sz w:val="22"/>
          <w:rPrChange w:id="61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14" w:author="Marta Pieczyńska" w:date="2026-08-28T10:23:00Z" w16du:dateUtc="2026-08-28T08:23:00Z">
            <w:rPr>
              <w:szCs w:val="24"/>
            </w:rPr>
          </w:rPrChange>
        </w:rPr>
        <w:lastRenderedPageBreak/>
        <w:t>za niedotrzymanie terminu realizacji umowy, określonego w §</w:t>
      </w:r>
      <w:r w:rsidR="003A1E60" w:rsidRPr="00A523AB">
        <w:rPr>
          <w:rFonts w:asciiTheme="minorHAnsi" w:hAnsiTheme="minorHAnsi" w:cstheme="minorHAnsi"/>
          <w:sz w:val="22"/>
          <w:rPrChange w:id="615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F3178C" w:rsidRPr="00A523AB">
        <w:rPr>
          <w:rFonts w:asciiTheme="minorHAnsi" w:hAnsiTheme="minorHAnsi" w:cstheme="minorHAnsi"/>
          <w:sz w:val="22"/>
          <w:rPrChange w:id="616" w:author="Marta Pieczyńska" w:date="2026-08-28T10:23:00Z" w16du:dateUtc="2026-08-28T08:23:00Z">
            <w:rPr>
              <w:szCs w:val="24"/>
            </w:rPr>
          </w:rPrChange>
        </w:rPr>
        <w:t>1</w:t>
      </w:r>
      <w:r w:rsidRPr="00A523AB">
        <w:rPr>
          <w:rFonts w:asciiTheme="minorHAnsi" w:hAnsiTheme="minorHAnsi" w:cstheme="minorHAnsi"/>
          <w:sz w:val="22"/>
          <w:rPrChange w:id="617" w:author="Marta Pieczyńska" w:date="2026-08-28T10:23:00Z" w16du:dateUtc="2026-08-28T08:23:00Z">
            <w:rPr>
              <w:szCs w:val="24"/>
            </w:rPr>
          </w:rPrChange>
        </w:rPr>
        <w:t xml:space="preserve"> ust. </w:t>
      </w:r>
      <w:r w:rsidR="00F3178C" w:rsidRPr="00A523AB">
        <w:rPr>
          <w:rFonts w:asciiTheme="minorHAnsi" w:hAnsiTheme="minorHAnsi" w:cstheme="minorHAnsi"/>
          <w:sz w:val="22"/>
          <w:rPrChange w:id="618" w:author="Marta Pieczyńska" w:date="2026-08-28T10:23:00Z" w16du:dateUtc="2026-08-28T08:23:00Z">
            <w:rPr>
              <w:szCs w:val="24"/>
            </w:rPr>
          </w:rPrChange>
        </w:rPr>
        <w:t>2</w:t>
      </w:r>
      <w:r w:rsidRPr="00A523AB">
        <w:rPr>
          <w:rFonts w:asciiTheme="minorHAnsi" w:hAnsiTheme="minorHAnsi" w:cstheme="minorHAnsi"/>
          <w:sz w:val="22"/>
          <w:rPrChange w:id="619" w:author="Marta Pieczyńska" w:date="2026-08-28T10:23:00Z" w16du:dateUtc="2026-08-28T08:23:00Z">
            <w:rPr>
              <w:szCs w:val="24"/>
            </w:rPr>
          </w:rPrChange>
        </w:rPr>
        <w:t xml:space="preserve"> umowy,</w:t>
      </w:r>
      <w:r w:rsidR="003A1E60" w:rsidRPr="00A523AB">
        <w:rPr>
          <w:rFonts w:asciiTheme="minorHAnsi" w:hAnsiTheme="minorHAnsi" w:cstheme="minorHAnsi"/>
          <w:sz w:val="22"/>
          <w:rPrChange w:id="620" w:author="Marta Pieczyńska" w:date="2026-08-28T10:23:00Z" w16du:dateUtc="2026-08-28T08:23:00Z">
            <w:rPr>
              <w:szCs w:val="24"/>
            </w:rPr>
          </w:rPrChange>
        </w:rPr>
        <w:br/>
      </w:r>
      <w:r w:rsidRPr="00A523AB">
        <w:rPr>
          <w:rFonts w:asciiTheme="minorHAnsi" w:hAnsiTheme="minorHAnsi" w:cstheme="minorHAnsi"/>
          <w:sz w:val="22"/>
          <w:rPrChange w:id="621" w:author="Marta Pieczyńska" w:date="2026-08-28T10:23:00Z" w16du:dateUtc="2026-08-28T08:23:00Z">
            <w:rPr>
              <w:szCs w:val="24"/>
            </w:rPr>
          </w:rPrChange>
        </w:rPr>
        <w:t>w wysokości 0,</w:t>
      </w:r>
      <w:r w:rsidR="00F3178C" w:rsidRPr="00A523AB">
        <w:rPr>
          <w:rFonts w:asciiTheme="minorHAnsi" w:hAnsiTheme="minorHAnsi" w:cstheme="minorHAnsi"/>
          <w:sz w:val="22"/>
          <w:rPrChange w:id="622" w:author="Marta Pieczyńska" w:date="2026-08-28T10:23:00Z" w16du:dateUtc="2026-08-28T08:23:00Z">
            <w:rPr>
              <w:szCs w:val="24"/>
            </w:rPr>
          </w:rPrChange>
        </w:rPr>
        <w:t>2</w:t>
      </w:r>
      <w:r w:rsidRPr="00A523AB">
        <w:rPr>
          <w:rFonts w:asciiTheme="minorHAnsi" w:hAnsiTheme="minorHAnsi" w:cstheme="minorHAnsi"/>
          <w:sz w:val="22"/>
          <w:rPrChange w:id="623" w:author="Marta Pieczyńska" w:date="2026-08-28T10:23:00Z" w16du:dateUtc="2026-08-28T08:23:00Z">
            <w:rPr>
              <w:szCs w:val="24"/>
            </w:rPr>
          </w:rPrChange>
        </w:rPr>
        <w:t xml:space="preserve"> % </w:t>
      </w:r>
      <w:bookmarkStart w:id="624" w:name="_Hlk208481542"/>
      <w:r w:rsidR="00F3178C" w:rsidRPr="00A523AB">
        <w:rPr>
          <w:rFonts w:asciiTheme="minorHAnsi" w:hAnsiTheme="minorHAnsi" w:cstheme="minorHAnsi"/>
          <w:sz w:val="22"/>
          <w:rPrChange w:id="625" w:author="Marta Pieczyńska" w:date="2026-08-28T10:23:00Z" w16du:dateUtc="2026-08-28T08:23:00Z">
            <w:rPr>
              <w:szCs w:val="24"/>
            </w:rPr>
          </w:rPrChange>
        </w:rPr>
        <w:t>ceny</w:t>
      </w:r>
      <w:r w:rsidRPr="00A523AB">
        <w:rPr>
          <w:rFonts w:asciiTheme="minorHAnsi" w:hAnsiTheme="minorHAnsi" w:cstheme="minorHAnsi"/>
          <w:sz w:val="22"/>
          <w:rPrChange w:id="626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F3178C" w:rsidRPr="00A523AB">
        <w:rPr>
          <w:rFonts w:asciiTheme="minorHAnsi" w:hAnsiTheme="minorHAnsi" w:cstheme="minorHAnsi"/>
          <w:sz w:val="22"/>
          <w:rPrChange w:id="627" w:author="Marta Pieczyńska" w:date="2026-08-28T10:23:00Z" w16du:dateUtc="2026-08-28T08:23:00Z">
            <w:rPr>
              <w:szCs w:val="24"/>
            </w:rPr>
          </w:rPrChange>
        </w:rPr>
        <w:t xml:space="preserve">samochodu </w:t>
      </w:r>
      <w:bookmarkEnd w:id="624"/>
      <w:r w:rsidRPr="00A523AB">
        <w:rPr>
          <w:rFonts w:asciiTheme="minorHAnsi" w:hAnsiTheme="minorHAnsi" w:cstheme="minorHAnsi"/>
          <w:sz w:val="22"/>
          <w:rPrChange w:id="628" w:author="Marta Pieczyńska" w:date="2026-08-28T10:23:00Z" w16du:dateUtc="2026-08-28T08:23:00Z">
            <w:rPr>
              <w:szCs w:val="24"/>
            </w:rPr>
          </w:rPrChange>
        </w:rPr>
        <w:t xml:space="preserve">brutto, za każdy rozpoczęty dzień kalendarzowy </w:t>
      </w:r>
      <w:r w:rsidR="00A54278" w:rsidRPr="00A523AB">
        <w:rPr>
          <w:rFonts w:asciiTheme="minorHAnsi" w:hAnsiTheme="minorHAnsi" w:cstheme="minorHAnsi"/>
          <w:sz w:val="22"/>
          <w:rPrChange w:id="629" w:author="Marta Pieczyńska" w:date="2026-08-28T10:23:00Z" w16du:dateUtc="2026-08-28T08:23:00Z">
            <w:rPr>
              <w:szCs w:val="24"/>
            </w:rPr>
          </w:rPrChange>
        </w:rPr>
        <w:t>opóźnienia</w:t>
      </w:r>
      <w:r w:rsidRPr="00A523AB">
        <w:rPr>
          <w:rFonts w:asciiTheme="minorHAnsi" w:hAnsiTheme="minorHAnsi" w:cstheme="minorHAnsi"/>
          <w:sz w:val="22"/>
          <w:rPrChange w:id="630" w:author="Marta Pieczyńska" w:date="2026-08-28T10:23:00Z" w16du:dateUtc="2026-08-28T08:23:00Z">
            <w:rPr>
              <w:szCs w:val="24"/>
            </w:rPr>
          </w:rPrChange>
        </w:rPr>
        <w:t xml:space="preserve">.  </w:t>
      </w:r>
    </w:p>
    <w:p w14:paraId="20003499" w14:textId="7E6EC62B" w:rsidR="003152EB" w:rsidRPr="00A523AB" w:rsidRDefault="00A54278" w:rsidP="003152EB">
      <w:pPr>
        <w:pStyle w:val="Akapitzlist"/>
        <w:numPr>
          <w:ilvl w:val="0"/>
          <w:numId w:val="32"/>
        </w:numPr>
        <w:tabs>
          <w:tab w:val="left" w:pos="0"/>
          <w:tab w:val="left" w:pos="426"/>
        </w:tabs>
        <w:ind w:right="49"/>
        <w:rPr>
          <w:rFonts w:asciiTheme="minorHAnsi" w:hAnsiTheme="minorHAnsi" w:cstheme="minorHAnsi"/>
          <w:sz w:val="22"/>
          <w:rPrChange w:id="631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32" w:author="Marta Pieczyńska" w:date="2026-08-28T10:23:00Z" w16du:dateUtc="2026-08-28T08:23:00Z">
            <w:rPr>
              <w:szCs w:val="24"/>
            </w:rPr>
          </w:rPrChange>
        </w:rPr>
        <w:t>za pierwszą dostawę samochod</w:t>
      </w:r>
      <w:r w:rsidR="00BD41CD" w:rsidRPr="00A523AB">
        <w:rPr>
          <w:rFonts w:asciiTheme="minorHAnsi" w:hAnsiTheme="minorHAnsi" w:cstheme="minorHAnsi"/>
          <w:sz w:val="22"/>
          <w:rPrChange w:id="633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634" w:author="Marta Pieczyńska" w:date="2026-08-28T10:23:00Z" w16du:dateUtc="2026-08-28T08:23:00Z">
            <w:rPr>
              <w:szCs w:val="24"/>
            </w:rPr>
          </w:rPrChange>
        </w:rPr>
        <w:t xml:space="preserve"> niezgodn</w:t>
      </w:r>
      <w:r w:rsidR="00BD41CD" w:rsidRPr="00A523AB">
        <w:rPr>
          <w:rFonts w:asciiTheme="minorHAnsi" w:hAnsiTheme="minorHAnsi" w:cstheme="minorHAnsi"/>
          <w:sz w:val="22"/>
          <w:rPrChange w:id="635" w:author="Marta Pieczyńska" w:date="2026-08-28T10:23:00Z" w16du:dateUtc="2026-08-28T08:23:00Z">
            <w:rPr>
              <w:szCs w:val="24"/>
            </w:rPr>
          </w:rPrChange>
        </w:rPr>
        <w:t>ego</w:t>
      </w:r>
      <w:r w:rsidRPr="00A523AB">
        <w:rPr>
          <w:rFonts w:asciiTheme="minorHAnsi" w:hAnsiTheme="minorHAnsi" w:cstheme="minorHAnsi"/>
          <w:sz w:val="22"/>
          <w:rPrChange w:id="636" w:author="Marta Pieczyńska" w:date="2026-08-28T10:23:00Z" w16du:dateUtc="2026-08-28T08:23:00Z">
            <w:rPr>
              <w:szCs w:val="24"/>
            </w:rPr>
          </w:rPrChange>
        </w:rPr>
        <w:t xml:space="preserve"> z umową lub z wadami, </w:t>
      </w:r>
      <w:r w:rsidR="003152EB" w:rsidRPr="00A523AB">
        <w:rPr>
          <w:rFonts w:asciiTheme="minorHAnsi" w:hAnsiTheme="minorHAnsi" w:cstheme="minorHAnsi"/>
          <w:sz w:val="22"/>
          <w:rPrChange w:id="637" w:author="Marta Pieczyńska" w:date="2026-08-28T10:23:00Z" w16du:dateUtc="2026-08-28T08:23:00Z">
            <w:rPr>
              <w:szCs w:val="24"/>
            </w:rPr>
          </w:rPrChange>
        </w:rPr>
        <w:t>o których mowa</w:t>
      </w:r>
      <w:r w:rsidR="003A1E60" w:rsidRPr="00A523AB">
        <w:rPr>
          <w:rFonts w:asciiTheme="minorHAnsi" w:hAnsiTheme="minorHAnsi" w:cstheme="minorHAnsi"/>
          <w:sz w:val="22"/>
          <w:rPrChange w:id="638" w:author="Marta Pieczyńska" w:date="2026-08-28T10:23:00Z" w16du:dateUtc="2026-08-28T08:23:00Z">
            <w:rPr>
              <w:szCs w:val="24"/>
            </w:rPr>
          </w:rPrChange>
        </w:rPr>
        <w:br/>
      </w:r>
      <w:r w:rsidR="003152EB" w:rsidRPr="00A523AB">
        <w:rPr>
          <w:rFonts w:asciiTheme="minorHAnsi" w:hAnsiTheme="minorHAnsi" w:cstheme="minorHAnsi"/>
          <w:sz w:val="22"/>
          <w:rPrChange w:id="639" w:author="Marta Pieczyńska" w:date="2026-08-28T10:23:00Z" w16du:dateUtc="2026-08-28T08:23:00Z">
            <w:rPr>
              <w:szCs w:val="24"/>
            </w:rPr>
          </w:rPrChange>
        </w:rPr>
        <w:t xml:space="preserve">w </w:t>
      </w:r>
      <w:r w:rsidRPr="00A523AB">
        <w:rPr>
          <w:rFonts w:asciiTheme="minorHAnsi" w:hAnsiTheme="minorHAnsi" w:cstheme="minorHAnsi"/>
          <w:sz w:val="22"/>
          <w:rPrChange w:id="640" w:author="Marta Pieczyńska" w:date="2026-08-28T10:23:00Z" w16du:dateUtc="2026-08-28T08:23:00Z">
            <w:rPr>
              <w:szCs w:val="24"/>
            </w:rPr>
          </w:rPrChange>
        </w:rPr>
        <w:t>§</w:t>
      </w:r>
      <w:r w:rsidR="003A1E60" w:rsidRPr="00A523AB">
        <w:rPr>
          <w:rFonts w:asciiTheme="minorHAnsi" w:hAnsiTheme="minorHAnsi" w:cstheme="minorHAnsi"/>
          <w:sz w:val="22"/>
          <w:rPrChange w:id="641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642" w:author="Marta Pieczyńska" w:date="2026-08-28T10:23:00Z" w16du:dateUtc="2026-08-28T08:23:00Z">
            <w:rPr>
              <w:szCs w:val="24"/>
            </w:rPr>
          </w:rPrChange>
        </w:rPr>
        <w:t xml:space="preserve">2 ust. </w:t>
      </w:r>
      <w:del w:id="643" w:author="Piotr Szymański" w:date="2026-08-20T13:01:00Z" w16du:dateUtc="2026-08-20T11:01:00Z">
        <w:r w:rsidRPr="00A523AB" w:rsidDel="00526DF4">
          <w:rPr>
            <w:rFonts w:asciiTheme="minorHAnsi" w:hAnsiTheme="minorHAnsi" w:cstheme="minorHAnsi"/>
            <w:sz w:val="22"/>
            <w:rPrChange w:id="644" w:author="Marta Pieczyńska" w:date="2026-08-28T10:23:00Z" w16du:dateUtc="2026-08-28T08:23:00Z">
              <w:rPr>
                <w:szCs w:val="24"/>
              </w:rPr>
            </w:rPrChange>
          </w:rPr>
          <w:delText>1</w:delText>
        </w:r>
      </w:del>
      <w:del w:id="645" w:author="Piotr Szymański" w:date="2026-08-20T12:33:00Z" w16du:dateUtc="2026-08-20T10:33:00Z">
        <w:r w:rsidR="003152EB" w:rsidRPr="00A523AB" w:rsidDel="00172A8A">
          <w:rPr>
            <w:rFonts w:asciiTheme="minorHAnsi" w:hAnsiTheme="minorHAnsi" w:cstheme="minorHAnsi"/>
            <w:sz w:val="22"/>
            <w:rPrChange w:id="646" w:author="Marta Pieczyńska" w:date="2026-08-28T10:23:00Z" w16du:dateUtc="2026-08-28T08:23:00Z">
              <w:rPr>
                <w:szCs w:val="24"/>
              </w:rPr>
            </w:rPrChange>
          </w:rPr>
          <w:delText>1</w:delText>
        </w:r>
      </w:del>
      <w:ins w:id="647" w:author="Piotr Szymański" w:date="2026-08-20T13:02:00Z" w16du:dateUtc="2026-08-20T11:02:00Z">
        <w:r w:rsidR="00526DF4" w:rsidRPr="00A523AB">
          <w:rPr>
            <w:rFonts w:asciiTheme="minorHAnsi" w:hAnsiTheme="minorHAnsi" w:cstheme="minorHAnsi"/>
            <w:sz w:val="22"/>
            <w:rPrChange w:id="648" w:author="Marta Pieczyńska" w:date="2026-08-28T10:23:00Z" w16du:dateUtc="2026-08-28T08:23:00Z">
              <w:rPr>
                <w:szCs w:val="24"/>
              </w:rPr>
            </w:rPrChange>
          </w:rPr>
          <w:t>10</w:t>
        </w:r>
      </w:ins>
      <w:r w:rsidR="003152EB" w:rsidRPr="00A523AB">
        <w:rPr>
          <w:rFonts w:asciiTheme="minorHAnsi" w:hAnsiTheme="minorHAnsi" w:cstheme="minorHAnsi"/>
          <w:sz w:val="22"/>
          <w:rPrChange w:id="649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650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3152EB" w:rsidRPr="00A523AB">
        <w:rPr>
          <w:rFonts w:asciiTheme="minorHAnsi" w:hAnsiTheme="minorHAnsi" w:cstheme="minorHAnsi"/>
          <w:sz w:val="22"/>
          <w:rPrChange w:id="651" w:author="Marta Pieczyńska" w:date="2026-08-28T10:23:00Z" w16du:dateUtc="2026-08-28T08:23:00Z">
            <w:rPr>
              <w:szCs w:val="24"/>
            </w:rPr>
          </w:rPrChange>
        </w:rPr>
        <w:t xml:space="preserve">w wysokości 2% ceny samochodu brutto, </w:t>
      </w:r>
    </w:p>
    <w:p w14:paraId="4EBB87F6" w14:textId="62ADF447" w:rsidR="00C3065B" w:rsidRPr="00A523AB" w:rsidRDefault="00000000" w:rsidP="003152EB">
      <w:pPr>
        <w:pStyle w:val="Akapitzlist"/>
        <w:numPr>
          <w:ilvl w:val="0"/>
          <w:numId w:val="32"/>
        </w:numPr>
        <w:tabs>
          <w:tab w:val="left" w:pos="0"/>
          <w:tab w:val="left" w:pos="426"/>
        </w:tabs>
        <w:ind w:right="49"/>
        <w:rPr>
          <w:rFonts w:asciiTheme="minorHAnsi" w:hAnsiTheme="minorHAnsi" w:cstheme="minorHAnsi"/>
          <w:sz w:val="22"/>
          <w:rPrChange w:id="65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53" w:author="Marta Pieczyńska" w:date="2026-08-28T10:23:00Z" w16du:dateUtc="2026-08-28T08:23:00Z">
            <w:rPr>
              <w:szCs w:val="24"/>
            </w:rPr>
          </w:rPrChange>
        </w:rPr>
        <w:t xml:space="preserve">w przypadku odstąpienia przez </w:t>
      </w:r>
      <w:r w:rsidR="00FB701B" w:rsidRPr="00A523AB">
        <w:rPr>
          <w:rFonts w:asciiTheme="minorHAnsi" w:hAnsiTheme="minorHAnsi" w:cstheme="minorHAnsi"/>
          <w:sz w:val="22"/>
          <w:rPrChange w:id="654" w:author="Marta Pieczyńska" w:date="2026-08-28T10:23:00Z" w16du:dateUtc="2026-08-28T08:23:00Z">
            <w:rPr>
              <w:szCs w:val="24"/>
            </w:rPr>
          </w:rPrChange>
        </w:rPr>
        <w:t>Kupująceg</w:t>
      </w:r>
      <w:r w:rsidRPr="00A523AB">
        <w:rPr>
          <w:rFonts w:asciiTheme="minorHAnsi" w:hAnsiTheme="minorHAnsi" w:cstheme="minorHAnsi"/>
          <w:sz w:val="22"/>
          <w:rPrChange w:id="655" w:author="Marta Pieczyńska" w:date="2026-08-28T10:23:00Z" w16du:dateUtc="2026-08-28T08:23:00Z">
            <w:rPr>
              <w:szCs w:val="24"/>
            </w:rPr>
          </w:rPrChange>
        </w:rPr>
        <w:t xml:space="preserve">o od umowy, z przyczyn leżących po stronie </w:t>
      </w:r>
      <w:r w:rsidR="00FB701B" w:rsidRPr="00A523AB">
        <w:rPr>
          <w:rFonts w:asciiTheme="minorHAnsi" w:hAnsiTheme="minorHAnsi" w:cstheme="minorHAnsi"/>
          <w:sz w:val="22"/>
          <w:rPrChange w:id="656" w:author="Marta Pieczyńska" w:date="2026-08-28T10:23:00Z" w16du:dateUtc="2026-08-28T08:23:00Z">
            <w:rPr>
              <w:szCs w:val="24"/>
            </w:rPr>
          </w:rPrChange>
        </w:rPr>
        <w:t>Sprzedającego</w:t>
      </w:r>
      <w:r w:rsidRPr="00A523AB">
        <w:rPr>
          <w:rFonts w:asciiTheme="minorHAnsi" w:hAnsiTheme="minorHAnsi" w:cstheme="minorHAnsi"/>
          <w:sz w:val="22"/>
          <w:rPrChange w:id="657" w:author="Marta Pieczyńska" w:date="2026-08-28T10:23:00Z" w16du:dateUtc="2026-08-28T08:23:00Z">
            <w:rPr>
              <w:szCs w:val="24"/>
            </w:rPr>
          </w:rPrChange>
        </w:rPr>
        <w:t xml:space="preserve">, za:  </w:t>
      </w:r>
    </w:p>
    <w:p w14:paraId="27517A25" w14:textId="5B989EBD" w:rsidR="00FB701B" w:rsidRPr="00A523AB" w:rsidRDefault="00000000" w:rsidP="00FB701B">
      <w:pPr>
        <w:pStyle w:val="Akapitzlist"/>
        <w:numPr>
          <w:ilvl w:val="0"/>
          <w:numId w:val="33"/>
        </w:numPr>
        <w:spacing w:after="161" w:line="360" w:lineRule="auto"/>
        <w:ind w:left="1145" w:right="51" w:hanging="357"/>
        <w:rPr>
          <w:rFonts w:asciiTheme="minorHAnsi" w:hAnsiTheme="minorHAnsi" w:cstheme="minorHAnsi"/>
          <w:color w:val="auto"/>
          <w:sz w:val="22"/>
          <w:rPrChange w:id="658" w:author="Marta Pieczyńska" w:date="2026-08-28T10:23:00Z" w16du:dateUtc="2026-08-28T08:23:00Z">
            <w:rPr>
              <w:color w:val="auto"/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59" w:author="Marta Pieczyńska" w:date="2026-08-28T10:23:00Z" w16du:dateUtc="2026-08-28T08:23:00Z">
            <w:rPr>
              <w:szCs w:val="24"/>
            </w:rPr>
          </w:rPrChange>
        </w:rPr>
        <w:t>dwukrotną dostawę samochod</w:t>
      </w:r>
      <w:r w:rsidR="00A54278" w:rsidRPr="00A523AB">
        <w:rPr>
          <w:rFonts w:asciiTheme="minorHAnsi" w:hAnsiTheme="minorHAnsi" w:cstheme="minorHAnsi"/>
          <w:sz w:val="22"/>
          <w:rPrChange w:id="660" w:author="Marta Pieczyńska" w:date="2026-08-28T10:23:00Z" w16du:dateUtc="2026-08-28T08:23:00Z">
            <w:rPr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sz w:val="22"/>
          <w:rPrChange w:id="661" w:author="Marta Pieczyńska" w:date="2026-08-28T10:23:00Z" w16du:dateUtc="2026-08-28T08:23:00Z">
            <w:rPr>
              <w:szCs w:val="24"/>
            </w:rPr>
          </w:rPrChange>
        </w:rPr>
        <w:t xml:space="preserve"> z wadami, o której mowa </w:t>
      </w:r>
      <w:r w:rsidRPr="00A523AB">
        <w:rPr>
          <w:rFonts w:asciiTheme="minorHAnsi" w:hAnsiTheme="minorHAnsi" w:cstheme="minorHAnsi"/>
          <w:color w:val="auto"/>
          <w:sz w:val="22"/>
          <w:rPrChange w:id="662" w:author="Marta Pieczyńska" w:date="2026-08-28T10:23:00Z" w16du:dateUtc="2026-08-28T08:23:00Z">
            <w:rPr>
              <w:color w:val="auto"/>
              <w:szCs w:val="24"/>
            </w:rPr>
          </w:rPrChange>
        </w:rPr>
        <w:t>w §</w:t>
      </w:r>
      <w:r w:rsidR="003A1E60" w:rsidRPr="00A523AB">
        <w:rPr>
          <w:rFonts w:asciiTheme="minorHAnsi" w:hAnsiTheme="minorHAnsi" w:cstheme="minorHAnsi"/>
          <w:color w:val="auto"/>
          <w:sz w:val="22"/>
          <w:rPrChange w:id="663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color w:val="auto"/>
          <w:sz w:val="22"/>
          <w:rPrChange w:id="664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2 ust. </w:t>
      </w:r>
      <w:del w:id="665" w:author="Piotr Szymański" w:date="2026-08-20T12:33:00Z" w16du:dateUtc="2026-08-20T10:33:00Z">
        <w:r w:rsidRPr="00A523AB" w:rsidDel="00172A8A">
          <w:rPr>
            <w:rFonts w:asciiTheme="minorHAnsi" w:hAnsiTheme="minorHAnsi" w:cstheme="minorHAnsi"/>
            <w:color w:val="auto"/>
            <w:sz w:val="22"/>
            <w:rPrChange w:id="666" w:author="Marta Pieczyńska" w:date="2026-08-28T10:23:00Z" w16du:dateUtc="2026-08-28T08:23:00Z">
              <w:rPr>
                <w:color w:val="auto"/>
                <w:szCs w:val="24"/>
              </w:rPr>
            </w:rPrChange>
          </w:rPr>
          <w:delText>1</w:delText>
        </w:r>
        <w:r w:rsidR="00E135B2" w:rsidRPr="00A523AB" w:rsidDel="00172A8A">
          <w:rPr>
            <w:rFonts w:asciiTheme="minorHAnsi" w:hAnsiTheme="minorHAnsi" w:cstheme="minorHAnsi"/>
            <w:color w:val="auto"/>
            <w:sz w:val="22"/>
            <w:rPrChange w:id="667" w:author="Marta Pieczyńska" w:date="2026-08-28T10:23:00Z" w16du:dateUtc="2026-08-28T08:23:00Z">
              <w:rPr>
                <w:color w:val="auto"/>
                <w:szCs w:val="24"/>
              </w:rPr>
            </w:rPrChange>
          </w:rPr>
          <w:delText>1</w:delText>
        </w:r>
        <w:r w:rsidRPr="00A523AB" w:rsidDel="00172A8A">
          <w:rPr>
            <w:rFonts w:asciiTheme="minorHAnsi" w:hAnsiTheme="minorHAnsi" w:cstheme="minorHAnsi"/>
            <w:color w:val="auto"/>
            <w:sz w:val="22"/>
            <w:rPrChange w:id="668" w:author="Marta Pieczyńska" w:date="2026-08-28T10:23:00Z" w16du:dateUtc="2026-08-28T08:23:00Z">
              <w:rPr>
                <w:color w:val="auto"/>
                <w:szCs w:val="24"/>
              </w:rPr>
            </w:rPrChange>
          </w:rPr>
          <w:delText xml:space="preserve"> </w:delText>
        </w:r>
      </w:del>
      <w:ins w:id="669" w:author="Piotr Szymański" w:date="2026-08-20T12:33:00Z" w16du:dateUtc="2026-08-20T10:33:00Z">
        <w:r w:rsidR="00172A8A" w:rsidRPr="00A523AB">
          <w:rPr>
            <w:rFonts w:asciiTheme="minorHAnsi" w:hAnsiTheme="minorHAnsi" w:cstheme="minorHAnsi"/>
            <w:color w:val="auto"/>
            <w:sz w:val="22"/>
            <w:rPrChange w:id="670" w:author="Marta Pieczyńska" w:date="2026-08-28T10:23:00Z" w16du:dateUtc="2026-08-28T08:23:00Z">
              <w:rPr>
                <w:color w:val="auto"/>
                <w:szCs w:val="24"/>
              </w:rPr>
            </w:rPrChange>
          </w:rPr>
          <w:t xml:space="preserve">10 </w:t>
        </w:r>
      </w:ins>
      <w:r w:rsidRPr="00A523AB">
        <w:rPr>
          <w:rFonts w:asciiTheme="minorHAnsi" w:hAnsiTheme="minorHAnsi" w:cstheme="minorHAnsi"/>
          <w:color w:val="auto"/>
          <w:sz w:val="22"/>
          <w:rPrChange w:id="671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umowy, </w:t>
      </w:r>
    </w:p>
    <w:p w14:paraId="590BE05A" w14:textId="29235859" w:rsidR="00FB701B" w:rsidRPr="00A523AB" w:rsidRDefault="00000000" w:rsidP="00FB701B">
      <w:pPr>
        <w:pStyle w:val="Akapitzlist"/>
        <w:numPr>
          <w:ilvl w:val="0"/>
          <w:numId w:val="33"/>
        </w:numPr>
        <w:spacing w:after="161" w:line="360" w:lineRule="auto"/>
        <w:ind w:left="1145" w:right="51" w:hanging="357"/>
        <w:rPr>
          <w:rFonts w:asciiTheme="minorHAnsi" w:hAnsiTheme="minorHAnsi" w:cstheme="minorHAnsi"/>
          <w:color w:val="auto"/>
          <w:sz w:val="22"/>
          <w:rPrChange w:id="672" w:author="Marta Pieczyńska" w:date="2026-08-28T10:23:00Z" w16du:dateUtc="2026-08-28T08:23:00Z">
            <w:rPr>
              <w:color w:val="auto"/>
              <w:szCs w:val="24"/>
            </w:rPr>
          </w:rPrChange>
        </w:rPr>
      </w:pPr>
      <w:r w:rsidRPr="00A523AB">
        <w:rPr>
          <w:rFonts w:asciiTheme="minorHAnsi" w:hAnsiTheme="minorHAnsi" w:cstheme="minorHAnsi"/>
          <w:color w:val="auto"/>
          <w:sz w:val="22"/>
          <w:rPrChange w:id="673" w:author="Marta Pieczyńska" w:date="2026-08-28T10:23:00Z" w16du:dateUtc="2026-08-28T08:23:00Z">
            <w:rPr>
              <w:color w:val="auto"/>
              <w:szCs w:val="24"/>
            </w:rPr>
          </w:rPrChange>
        </w:rPr>
        <w:t>dwukrotną dostawę samochod</w:t>
      </w:r>
      <w:r w:rsidR="00A54278" w:rsidRPr="00A523AB">
        <w:rPr>
          <w:rFonts w:asciiTheme="minorHAnsi" w:hAnsiTheme="minorHAnsi" w:cstheme="minorHAnsi"/>
          <w:color w:val="auto"/>
          <w:sz w:val="22"/>
          <w:rPrChange w:id="674" w:author="Marta Pieczyńska" w:date="2026-08-28T10:23:00Z" w16du:dateUtc="2026-08-28T08:23:00Z">
            <w:rPr>
              <w:color w:val="auto"/>
              <w:szCs w:val="24"/>
            </w:rPr>
          </w:rPrChange>
        </w:rPr>
        <w:t>u</w:t>
      </w:r>
      <w:r w:rsidRPr="00A523AB">
        <w:rPr>
          <w:rFonts w:asciiTheme="minorHAnsi" w:hAnsiTheme="minorHAnsi" w:cstheme="minorHAnsi"/>
          <w:color w:val="auto"/>
          <w:sz w:val="22"/>
          <w:rPrChange w:id="675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 niezgodn</w:t>
      </w:r>
      <w:r w:rsidR="00A54278" w:rsidRPr="00A523AB">
        <w:rPr>
          <w:rFonts w:asciiTheme="minorHAnsi" w:hAnsiTheme="minorHAnsi" w:cstheme="minorHAnsi"/>
          <w:color w:val="auto"/>
          <w:sz w:val="22"/>
          <w:rPrChange w:id="676" w:author="Marta Pieczyńska" w:date="2026-08-28T10:23:00Z" w16du:dateUtc="2026-08-28T08:23:00Z">
            <w:rPr>
              <w:color w:val="auto"/>
              <w:szCs w:val="24"/>
            </w:rPr>
          </w:rPrChange>
        </w:rPr>
        <w:t>ego</w:t>
      </w:r>
      <w:r w:rsidRPr="00A523AB">
        <w:rPr>
          <w:rFonts w:asciiTheme="minorHAnsi" w:hAnsiTheme="minorHAnsi" w:cstheme="minorHAnsi"/>
          <w:color w:val="auto"/>
          <w:sz w:val="22"/>
          <w:rPrChange w:id="677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 z umową, o której mowa w §</w:t>
      </w:r>
      <w:r w:rsidR="003A1E60" w:rsidRPr="00A523AB">
        <w:rPr>
          <w:rFonts w:asciiTheme="minorHAnsi" w:hAnsiTheme="minorHAnsi" w:cstheme="minorHAnsi"/>
          <w:color w:val="auto"/>
          <w:sz w:val="22"/>
          <w:rPrChange w:id="678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color w:val="auto"/>
          <w:sz w:val="22"/>
          <w:rPrChange w:id="679" w:author="Marta Pieczyńska" w:date="2026-08-28T10:23:00Z" w16du:dateUtc="2026-08-28T08:23:00Z">
            <w:rPr>
              <w:color w:val="auto"/>
              <w:szCs w:val="24"/>
            </w:rPr>
          </w:rPrChange>
        </w:rPr>
        <w:t>2 ust. 1</w:t>
      </w:r>
      <w:r w:rsidR="00E135B2" w:rsidRPr="00A523AB">
        <w:rPr>
          <w:rFonts w:asciiTheme="minorHAnsi" w:hAnsiTheme="minorHAnsi" w:cstheme="minorHAnsi"/>
          <w:color w:val="auto"/>
          <w:sz w:val="22"/>
          <w:rPrChange w:id="680" w:author="Marta Pieczyńska" w:date="2026-08-28T10:23:00Z" w16du:dateUtc="2026-08-28T08:23:00Z">
            <w:rPr>
              <w:color w:val="auto"/>
              <w:szCs w:val="24"/>
            </w:rPr>
          </w:rPrChange>
        </w:rPr>
        <w:t>1</w:t>
      </w:r>
      <w:r w:rsidRPr="00A523AB">
        <w:rPr>
          <w:rFonts w:asciiTheme="minorHAnsi" w:hAnsiTheme="minorHAnsi" w:cstheme="minorHAnsi"/>
          <w:color w:val="auto"/>
          <w:sz w:val="22"/>
          <w:rPrChange w:id="681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 umowy,  </w:t>
      </w:r>
    </w:p>
    <w:p w14:paraId="0ED227AE" w14:textId="4C011AFC" w:rsidR="003152EB" w:rsidRPr="00A523AB" w:rsidRDefault="00000000" w:rsidP="00FB701B">
      <w:pPr>
        <w:pStyle w:val="Akapitzlist"/>
        <w:numPr>
          <w:ilvl w:val="0"/>
          <w:numId w:val="33"/>
        </w:numPr>
        <w:spacing w:after="0" w:line="360" w:lineRule="auto"/>
        <w:ind w:left="1145" w:right="51" w:hanging="357"/>
        <w:rPr>
          <w:rFonts w:asciiTheme="minorHAnsi" w:hAnsiTheme="minorHAnsi" w:cstheme="minorHAnsi"/>
          <w:sz w:val="22"/>
          <w:rPrChange w:id="68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83" w:author="Marta Pieczyńska" w:date="2026-08-28T10:23:00Z" w16du:dateUtc="2026-08-28T08:23:00Z">
            <w:rPr>
              <w:szCs w:val="24"/>
            </w:rPr>
          </w:rPrChange>
        </w:rPr>
        <w:t>przekroczenie terminu realizacji, o którym mowa w §</w:t>
      </w:r>
      <w:r w:rsidR="003A1E60" w:rsidRPr="00A523AB">
        <w:rPr>
          <w:rFonts w:asciiTheme="minorHAnsi" w:hAnsiTheme="minorHAnsi" w:cstheme="minorHAnsi"/>
          <w:sz w:val="22"/>
          <w:rPrChange w:id="68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FB701B" w:rsidRPr="00A523AB">
        <w:rPr>
          <w:rFonts w:asciiTheme="minorHAnsi" w:hAnsiTheme="minorHAnsi" w:cstheme="minorHAnsi"/>
          <w:sz w:val="22"/>
          <w:rPrChange w:id="685" w:author="Marta Pieczyńska" w:date="2026-08-28T10:23:00Z" w16du:dateUtc="2026-08-28T08:23:00Z">
            <w:rPr>
              <w:szCs w:val="24"/>
            </w:rPr>
          </w:rPrChange>
        </w:rPr>
        <w:t>1</w:t>
      </w:r>
      <w:r w:rsidRPr="00A523AB">
        <w:rPr>
          <w:rFonts w:asciiTheme="minorHAnsi" w:hAnsiTheme="minorHAnsi" w:cstheme="minorHAnsi"/>
          <w:sz w:val="22"/>
          <w:rPrChange w:id="686" w:author="Marta Pieczyńska" w:date="2026-08-28T10:23:00Z" w16du:dateUtc="2026-08-28T08:23:00Z">
            <w:rPr>
              <w:szCs w:val="24"/>
            </w:rPr>
          </w:rPrChange>
        </w:rPr>
        <w:t xml:space="preserve"> ust. </w:t>
      </w:r>
      <w:r w:rsidR="00FB701B" w:rsidRPr="00A523AB">
        <w:rPr>
          <w:rFonts w:asciiTheme="minorHAnsi" w:hAnsiTheme="minorHAnsi" w:cstheme="minorHAnsi"/>
          <w:sz w:val="22"/>
          <w:rPrChange w:id="687" w:author="Marta Pieczyńska" w:date="2026-08-28T10:23:00Z" w16du:dateUtc="2026-08-28T08:23:00Z">
            <w:rPr>
              <w:szCs w:val="24"/>
            </w:rPr>
          </w:rPrChange>
        </w:rPr>
        <w:t>2</w:t>
      </w:r>
      <w:r w:rsidRPr="00A523AB">
        <w:rPr>
          <w:rFonts w:asciiTheme="minorHAnsi" w:hAnsiTheme="minorHAnsi" w:cstheme="minorHAnsi"/>
          <w:sz w:val="22"/>
          <w:rPrChange w:id="688" w:author="Marta Pieczyńska" w:date="2026-08-28T10:23:00Z" w16du:dateUtc="2026-08-28T08:23:00Z">
            <w:rPr>
              <w:szCs w:val="24"/>
            </w:rPr>
          </w:rPrChange>
        </w:rPr>
        <w:t xml:space="preserve"> umowy, powyżej 21 dni kalendarzowych</w:t>
      </w:r>
      <w:r w:rsidR="00FB701B" w:rsidRPr="00A523AB">
        <w:rPr>
          <w:rFonts w:asciiTheme="minorHAnsi" w:hAnsiTheme="minorHAnsi" w:cstheme="minorHAnsi"/>
          <w:sz w:val="22"/>
          <w:rPrChange w:id="689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690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58449BC3" w14:textId="1848AC02" w:rsidR="003152EB" w:rsidRPr="00A523AB" w:rsidRDefault="00000000" w:rsidP="003152EB">
      <w:pPr>
        <w:ind w:left="283" w:right="49" w:firstLine="0"/>
        <w:rPr>
          <w:rFonts w:asciiTheme="minorHAnsi" w:hAnsiTheme="minorHAnsi" w:cstheme="minorHAnsi"/>
          <w:sz w:val="22"/>
          <w:rPrChange w:id="691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92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3152EB" w:rsidRPr="00A523AB">
        <w:rPr>
          <w:rFonts w:asciiTheme="minorHAnsi" w:hAnsiTheme="minorHAnsi" w:cstheme="minorHAnsi"/>
          <w:sz w:val="22"/>
          <w:rPrChange w:id="693" w:author="Marta Pieczyńska" w:date="2026-08-28T10:23:00Z" w16du:dateUtc="2026-08-28T08:23:00Z">
            <w:rPr>
              <w:szCs w:val="24"/>
            </w:rPr>
          </w:rPrChange>
        </w:rPr>
        <w:t xml:space="preserve">- w wysokości 10 % ceny samochodu brutto, </w:t>
      </w:r>
    </w:p>
    <w:p w14:paraId="4711B563" w14:textId="77777777" w:rsidR="00FB701B" w:rsidRPr="00A523AB" w:rsidRDefault="00FB701B" w:rsidP="00FB701B">
      <w:pPr>
        <w:ind w:left="283" w:right="49" w:firstLine="0"/>
        <w:rPr>
          <w:rFonts w:asciiTheme="minorHAnsi" w:hAnsiTheme="minorHAnsi" w:cstheme="minorHAnsi"/>
          <w:sz w:val="22"/>
          <w:rPrChange w:id="694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695" w:author="Marta Pieczyńska" w:date="2026-08-28T10:23:00Z" w16du:dateUtc="2026-08-28T08:23:00Z">
            <w:rPr>
              <w:szCs w:val="24"/>
            </w:rPr>
          </w:rPrChange>
        </w:rPr>
        <w:t xml:space="preserve">4) </w:t>
      </w:r>
      <w:r w:rsidR="00A54278" w:rsidRPr="00A523AB">
        <w:rPr>
          <w:rFonts w:asciiTheme="minorHAnsi" w:hAnsiTheme="minorHAnsi" w:cstheme="minorHAnsi"/>
          <w:sz w:val="22"/>
          <w:rPrChange w:id="696" w:author="Marta Pieczyńska" w:date="2026-08-28T10:23:00Z" w16du:dateUtc="2026-08-28T08:23:00Z">
            <w:rPr>
              <w:szCs w:val="24"/>
            </w:rPr>
          </w:rPrChange>
        </w:rPr>
        <w:t>w przypadku odstąpienia od umowy przez</w:t>
      </w:r>
      <w:r w:rsidRPr="00A523AB">
        <w:rPr>
          <w:rFonts w:asciiTheme="minorHAnsi" w:hAnsiTheme="minorHAnsi" w:cstheme="minorHAnsi"/>
          <w:sz w:val="22"/>
          <w:rPrChange w:id="697" w:author="Marta Pieczyńska" w:date="2026-08-28T10:23:00Z" w16du:dateUtc="2026-08-28T08:23:00Z">
            <w:rPr>
              <w:szCs w:val="24"/>
            </w:rPr>
          </w:rPrChange>
        </w:rPr>
        <w:t xml:space="preserve"> Sprzedającego</w:t>
      </w:r>
      <w:r w:rsidR="00A54278" w:rsidRPr="00A523AB">
        <w:rPr>
          <w:rFonts w:asciiTheme="minorHAnsi" w:hAnsiTheme="minorHAnsi" w:cstheme="minorHAnsi"/>
          <w:sz w:val="22"/>
          <w:rPrChange w:id="698" w:author="Marta Pieczyńska" w:date="2026-08-28T10:23:00Z" w16du:dateUtc="2026-08-28T08:23:00Z">
            <w:rPr>
              <w:szCs w:val="24"/>
            </w:rPr>
          </w:rPrChange>
        </w:rPr>
        <w:t xml:space="preserve">, z przyczyn leżących po </w:t>
      </w:r>
      <w:r w:rsidRPr="00A523AB">
        <w:rPr>
          <w:rFonts w:asciiTheme="minorHAnsi" w:hAnsiTheme="minorHAnsi" w:cstheme="minorHAnsi"/>
          <w:sz w:val="22"/>
          <w:rPrChange w:id="699" w:author="Marta Pieczyńska" w:date="2026-08-28T10:23:00Z" w16du:dateUtc="2026-08-28T08:23:00Z">
            <w:rPr>
              <w:szCs w:val="24"/>
            </w:rPr>
          </w:rPrChange>
        </w:rPr>
        <w:t xml:space="preserve">jego </w:t>
      </w:r>
      <w:r w:rsidR="00A54278" w:rsidRPr="00A523AB">
        <w:rPr>
          <w:rFonts w:asciiTheme="minorHAnsi" w:hAnsiTheme="minorHAnsi" w:cstheme="minorHAnsi"/>
          <w:sz w:val="22"/>
          <w:rPrChange w:id="700" w:author="Marta Pieczyńska" w:date="2026-08-28T10:23:00Z" w16du:dateUtc="2026-08-28T08:23:00Z">
            <w:rPr>
              <w:szCs w:val="24"/>
            </w:rPr>
          </w:rPrChange>
        </w:rPr>
        <w:t xml:space="preserve">stronie, innych niż wymienione w </w:t>
      </w:r>
      <w:r w:rsidRPr="00A523AB">
        <w:rPr>
          <w:rFonts w:asciiTheme="minorHAnsi" w:hAnsiTheme="minorHAnsi" w:cstheme="minorHAnsi"/>
          <w:sz w:val="22"/>
          <w:rPrChange w:id="701" w:author="Marta Pieczyńska" w:date="2026-08-28T10:23:00Z" w16du:dateUtc="2026-08-28T08:23:00Z">
            <w:rPr>
              <w:szCs w:val="24"/>
            </w:rPr>
          </w:rPrChange>
        </w:rPr>
        <w:t>pkt</w:t>
      </w:r>
      <w:r w:rsidR="00A54278" w:rsidRPr="00A523AB">
        <w:rPr>
          <w:rFonts w:asciiTheme="minorHAnsi" w:hAnsiTheme="minorHAnsi" w:cstheme="minorHAnsi"/>
          <w:sz w:val="22"/>
          <w:rPrChange w:id="702" w:author="Marta Pieczyńska" w:date="2026-08-28T10:23:00Z" w16du:dateUtc="2026-08-28T08:23:00Z">
            <w:rPr>
              <w:szCs w:val="24"/>
            </w:rPr>
          </w:rPrChange>
        </w:rPr>
        <w:t>. 3</w:t>
      </w:r>
      <w:r w:rsidRPr="00A523AB">
        <w:rPr>
          <w:rFonts w:asciiTheme="minorHAnsi" w:hAnsiTheme="minorHAnsi" w:cstheme="minorHAnsi"/>
          <w:sz w:val="22"/>
          <w:rPrChange w:id="703" w:author="Marta Pieczyńska" w:date="2026-08-28T10:23:00Z" w16du:dateUtc="2026-08-28T08:23:00Z">
            <w:rPr>
              <w:szCs w:val="24"/>
            </w:rPr>
          </w:rPrChange>
        </w:rPr>
        <w:t xml:space="preserve"> - w wysokości 20%.</w:t>
      </w:r>
    </w:p>
    <w:p w14:paraId="7164B472" w14:textId="35376621" w:rsidR="00F36720" w:rsidRPr="00A523AB" w:rsidRDefault="00FB701B" w:rsidP="00F36720">
      <w:pPr>
        <w:ind w:left="283" w:right="49" w:firstLine="0"/>
        <w:rPr>
          <w:rFonts w:asciiTheme="minorHAnsi" w:hAnsiTheme="minorHAnsi" w:cstheme="minorHAnsi"/>
          <w:sz w:val="22"/>
          <w:rPrChange w:id="704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05" w:author="Marta Pieczyńska" w:date="2026-08-28T10:23:00Z" w16du:dateUtc="2026-08-28T08:23:00Z">
            <w:rPr>
              <w:szCs w:val="24"/>
            </w:rPr>
          </w:rPrChange>
        </w:rPr>
        <w:t xml:space="preserve">5) </w:t>
      </w:r>
      <w:r w:rsidR="00F36720" w:rsidRPr="00A523AB">
        <w:rPr>
          <w:rFonts w:asciiTheme="minorHAnsi" w:hAnsiTheme="minorHAnsi" w:cstheme="minorHAnsi"/>
          <w:sz w:val="22"/>
          <w:rPrChange w:id="706" w:author="Marta Pieczyńska" w:date="2026-08-28T10:23:00Z" w16du:dateUtc="2026-08-28T08:23:00Z">
            <w:rPr>
              <w:szCs w:val="24"/>
            </w:rPr>
          </w:rPrChange>
        </w:rPr>
        <w:t>w przypadku zwłoki</w:t>
      </w:r>
      <w:r w:rsidR="00B069E4" w:rsidRPr="00A523AB">
        <w:rPr>
          <w:rFonts w:asciiTheme="minorHAnsi" w:hAnsiTheme="minorHAnsi" w:cstheme="minorHAnsi"/>
          <w:sz w:val="22"/>
          <w:rPrChange w:id="707" w:author="Marta Pieczyńska" w:date="2026-08-28T10:23:00Z" w16du:dateUtc="2026-08-28T08:23:00Z">
            <w:rPr>
              <w:szCs w:val="24"/>
            </w:rPr>
          </w:rPrChange>
        </w:rPr>
        <w:t>:</w:t>
      </w:r>
      <w:r w:rsidR="00F36720" w:rsidRPr="00A523AB">
        <w:rPr>
          <w:rFonts w:asciiTheme="minorHAnsi" w:hAnsiTheme="minorHAnsi" w:cstheme="minorHAnsi"/>
          <w:sz w:val="22"/>
          <w:rPrChange w:id="708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A54278" w:rsidRPr="00A523AB">
        <w:rPr>
          <w:rFonts w:asciiTheme="minorHAnsi" w:hAnsiTheme="minorHAnsi" w:cstheme="minorHAnsi"/>
          <w:sz w:val="22"/>
          <w:rPrChange w:id="709" w:author="Marta Pieczyńska" w:date="2026-08-28T10:23:00Z" w16du:dateUtc="2026-08-28T08:23:00Z">
            <w:rPr>
              <w:szCs w:val="24"/>
            </w:rPr>
          </w:rPrChange>
        </w:rPr>
        <w:t>w przystąpieniu do usunięcia awarii, wady lub usterki samochodu</w:t>
      </w:r>
      <w:r w:rsidR="00B069E4" w:rsidRPr="00A523AB">
        <w:rPr>
          <w:rFonts w:asciiTheme="minorHAnsi" w:hAnsiTheme="minorHAnsi" w:cstheme="minorHAnsi"/>
          <w:sz w:val="22"/>
          <w:rPrChange w:id="710" w:author="Marta Pieczyńska" w:date="2026-08-28T10:23:00Z" w16du:dateUtc="2026-08-28T08:23:00Z">
            <w:rPr>
              <w:szCs w:val="24"/>
            </w:rPr>
          </w:rPrChange>
        </w:rPr>
        <w:t>,</w:t>
      </w:r>
      <w:r w:rsidR="003A1E60" w:rsidRPr="00A523AB">
        <w:rPr>
          <w:rFonts w:asciiTheme="minorHAnsi" w:hAnsiTheme="minorHAnsi" w:cstheme="minorHAnsi"/>
          <w:sz w:val="22"/>
          <w:rPrChange w:id="711" w:author="Marta Pieczyńska" w:date="2026-08-28T10:23:00Z" w16du:dateUtc="2026-08-28T08:23:00Z">
            <w:rPr>
              <w:szCs w:val="24"/>
            </w:rPr>
          </w:rPrChange>
        </w:rPr>
        <w:br/>
      </w:r>
      <w:r w:rsidR="00A54278" w:rsidRPr="00A523AB">
        <w:rPr>
          <w:rFonts w:asciiTheme="minorHAnsi" w:hAnsiTheme="minorHAnsi" w:cstheme="minorHAnsi"/>
          <w:sz w:val="22"/>
          <w:rPrChange w:id="712" w:author="Marta Pieczyńska" w:date="2026-08-28T10:23:00Z" w16du:dateUtc="2026-08-28T08:23:00Z">
            <w:rPr>
              <w:szCs w:val="24"/>
            </w:rPr>
          </w:rPrChange>
        </w:rPr>
        <w:t>w dokonaniu naprawy samochodu</w:t>
      </w:r>
      <w:r w:rsidR="006602DC" w:rsidRPr="00A523AB">
        <w:rPr>
          <w:rFonts w:asciiTheme="minorHAnsi" w:hAnsiTheme="minorHAnsi" w:cstheme="minorHAnsi"/>
          <w:sz w:val="22"/>
          <w:rPrChange w:id="713" w:author="Marta Pieczyńska" w:date="2026-08-28T10:23:00Z" w16du:dateUtc="2026-08-28T08:23:00Z">
            <w:rPr>
              <w:szCs w:val="24"/>
            </w:rPr>
          </w:rPrChange>
        </w:rPr>
        <w:t>,</w:t>
      </w:r>
      <w:r w:rsidR="00A54278" w:rsidRPr="00A523AB">
        <w:rPr>
          <w:rFonts w:asciiTheme="minorHAnsi" w:hAnsiTheme="minorHAnsi" w:cstheme="minorHAnsi"/>
          <w:sz w:val="22"/>
          <w:rPrChange w:id="71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6602DC" w:rsidRPr="00A523AB">
        <w:rPr>
          <w:rFonts w:asciiTheme="minorHAnsi" w:hAnsiTheme="minorHAnsi" w:cstheme="minorHAnsi"/>
          <w:sz w:val="22"/>
          <w:rPrChange w:id="715" w:author="Marta Pieczyńska" w:date="2026-08-28T10:23:00Z" w16du:dateUtc="2026-08-28T08:23:00Z">
            <w:rPr>
              <w:szCs w:val="24"/>
            </w:rPr>
          </w:rPrChange>
        </w:rPr>
        <w:t>o których mowa w §</w:t>
      </w:r>
      <w:r w:rsidR="003A1E60" w:rsidRPr="00A523AB">
        <w:rPr>
          <w:rFonts w:asciiTheme="minorHAnsi" w:hAnsiTheme="minorHAnsi" w:cstheme="minorHAnsi"/>
          <w:sz w:val="22"/>
          <w:rPrChange w:id="716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6602DC" w:rsidRPr="00A523AB">
        <w:rPr>
          <w:rFonts w:asciiTheme="minorHAnsi" w:hAnsiTheme="minorHAnsi" w:cstheme="minorHAnsi"/>
          <w:sz w:val="22"/>
          <w:rPrChange w:id="717" w:author="Marta Pieczyńska" w:date="2026-08-28T10:23:00Z" w16du:dateUtc="2026-08-28T08:23:00Z">
            <w:rPr>
              <w:szCs w:val="24"/>
            </w:rPr>
          </w:rPrChange>
        </w:rPr>
        <w:t xml:space="preserve">5 ust. 5 </w:t>
      </w:r>
      <w:r w:rsidR="00B069E4" w:rsidRPr="00A523AB">
        <w:rPr>
          <w:rFonts w:asciiTheme="minorHAnsi" w:hAnsiTheme="minorHAnsi" w:cstheme="minorHAnsi"/>
          <w:sz w:val="22"/>
          <w:rPrChange w:id="718" w:author="Marta Pieczyńska" w:date="2026-08-28T10:23:00Z" w16du:dateUtc="2026-08-28T08:23:00Z">
            <w:rPr>
              <w:szCs w:val="24"/>
            </w:rPr>
          </w:rPrChange>
        </w:rPr>
        <w:t xml:space="preserve">umowy oraz </w:t>
      </w:r>
      <w:bookmarkStart w:id="719" w:name="_Hlk208487228"/>
      <w:r w:rsidR="00B069E4" w:rsidRPr="00A523AB">
        <w:rPr>
          <w:rFonts w:asciiTheme="minorHAnsi" w:hAnsiTheme="minorHAnsi" w:cstheme="minorHAnsi"/>
          <w:i/>
          <w:iCs/>
          <w:sz w:val="22"/>
          <w:rPrChange w:id="720" w:author="Marta Pieczyńska" w:date="2026-08-28T10:23:00Z" w16du:dateUtc="2026-08-28T08:23:00Z">
            <w:rPr>
              <w:i/>
              <w:iCs/>
              <w:szCs w:val="24"/>
            </w:rPr>
          </w:rPrChange>
        </w:rPr>
        <w:t>(w</w:t>
      </w:r>
      <w:r w:rsidR="00382339" w:rsidRPr="00A523AB">
        <w:rPr>
          <w:rFonts w:asciiTheme="minorHAnsi" w:hAnsiTheme="minorHAnsi" w:cstheme="minorHAnsi"/>
          <w:i/>
          <w:iCs/>
          <w:sz w:val="22"/>
          <w:rPrChange w:id="721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 </w:t>
      </w:r>
      <w:r w:rsidR="00B069E4" w:rsidRPr="00A523AB">
        <w:rPr>
          <w:rFonts w:asciiTheme="minorHAnsi" w:hAnsiTheme="minorHAnsi" w:cstheme="minorHAnsi"/>
          <w:i/>
          <w:iCs/>
          <w:sz w:val="22"/>
          <w:rPrChange w:id="722" w:author="Marta Pieczyńska" w:date="2026-08-28T10:23:00Z" w16du:dateUtc="2026-08-28T08:23:00Z">
            <w:rPr>
              <w:i/>
              <w:iCs/>
              <w:szCs w:val="24"/>
            </w:rPr>
          </w:rPrChange>
        </w:rPr>
        <w:t>przypadku</w:t>
      </w:r>
      <w:r w:rsidR="00382339" w:rsidRPr="00A523AB">
        <w:rPr>
          <w:rFonts w:asciiTheme="minorHAnsi" w:hAnsiTheme="minorHAnsi" w:cstheme="minorHAnsi"/>
          <w:i/>
          <w:iCs/>
          <w:sz w:val="22"/>
          <w:rPrChange w:id="723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, </w:t>
      </w:r>
      <w:r w:rsidR="00B069E4" w:rsidRPr="00A523AB">
        <w:rPr>
          <w:rFonts w:asciiTheme="minorHAnsi" w:hAnsiTheme="minorHAnsi" w:cstheme="minorHAnsi"/>
          <w:i/>
          <w:iCs/>
          <w:sz w:val="22"/>
          <w:rPrChange w:id="724" w:author="Marta Pieczyńska" w:date="2026-08-28T10:23:00Z" w16du:dateUtc="2026-08-28T08:23:00Z">
            <w:rPr>
              <w:i/>
              <w:iCs/>
              <w:szCs w:val="24"/>
            </w:rPr>
          </w:rPrChange>
        </w:rPr>
        <w:t>gdy gwarantem będzie sprzedający)</w:t>
      </w:r>
      <w:bookmarkEnd w:id="719"/>
      <w:r w:rsidR="00B069E4" w:rsidRPr="00A523AB">
        <w:rPr>
          <w:rFonts w:asciiTheme="minorHAnsi" w:hAnsiTheme="minorHAnsi" w:cstheme="minorHAnsi"/>
          <w:i/>
          <w:iCs/>
          <w:sz w:val="22"/>
          <w:rPrChange w:id="725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 </w:t>
      </w:r>
      <w:r w:rsidR="00B069E4" w:rsidRPr="00A523AB">
        <w:rPr>
          <w:rFonts w:asciiTheme="minorHAnsi" w:hAnsiTheme="minorHAnsi" w:cstheme="minorHAnsi"/>
          <w:sz w:val="22"/>
          <w:rPrChange w:id="726" w:author="Marta Pieczyńska" w:date="2026-08-28T10:23:00Z" w16du:dateUtc="2026-08-28T08:23:00Z">
            <w:rPr>
              <w:szCs w:val="24"/>
            </w:rPr>
          </w:rPrChange>
        </w:rPr>
        <w:t xml:space="preserve">w wykonaniu przeglądu serwisowego - </w:t>
      </w:r>
      <w:r w:rsidRPr="00A523AB">
        <w:rPr>
          <w:rFonts w:asciiTheme="minorHAnsi" w:hAnsiTheme="minorHAnsi" w:cstheme="minorHAnsi"/>
          <w:sz w:val="22"/>
          <w:rPrChange w:id="727" w:author="Marta Pieczyńska" w:date="2026-08-28T10:23:00Z" w16du:dateUtc="2026-08-28T08:23:00Z">
            <w:rPr>
              <w:szCs w:val="24"/>
            </w:rPr>
          </w:rPrChange>
        </w:rPr>
        <w:t>w wysokości 300 zł za każdy</w:t>
      </w:r>
      <w:r w:rsidR="00F36720" w:rsidRPr="00A523AB">
        <w:rPr>
          <w:rFonts w:asciiTheme="minorHAnsi" w:hAnsiTheme="minorHAnsi" w:cstheme="minorHAnsi"/>
          <w:sz w:val="22"/>
          <w:rPrChange w:id="728" w:author="Marta Pieczyńska" w:date="2026-08-28T10:23:00Z" w16du:dateUtc="2026-08-28T08:23:00Z">
            <w:rPr>
              <w:szCs w:val="24"/>
            </w:rPr>
          </w:rPrChange>
        </w:rPr>
        <w:t xml:space="preserve"> rozpoczęty</w:t>
      </w:r>
      <w:r w:rsidRPr="00A523AB">
        <w:rPr>
          <w:rFonts w:asciiTheme="minorHAnsi" w:hAnsiTheme="minorHAnsi" w:cstheme="minorHAnsi"/>
          <w:sz w:val="22"/>
          <w:rPrChange w:id="729" w:author="Marta Pieczyńska" w:date="2026-08-28T10:23:00Z" w16du:dateUtc="2026-08-28T08:23:00Z">
            <w:rPr>
              <w:szCs w:val="24"/>
            </w:rPr>
          </w:rPrChange>
        </w:rPr>
        <w:t xml:space="preserve"> dzień roboczy</w:t>
      </w:r>
      <w:r w:rsidR="00F36720" w:rsidRPr="00A523AB">
        <w:rPr>
          <w:rFonts w:asciiTheme="minorHAnsi" w:hAnsiTheme="minorHAnsi" w:cstheme="minorHAnsi"/>
          <w:sz w:val="22"/>
          <w:rPrChange w:id="730" w:author="Marta Pieczyńska" w:date="2026-08-28T10:23:00Z" w16du:dateUtc="2026-08-28T08:23:00Z">
            <w:rPr>
              <w:szCs w:val="24"/>
            </w:rPr>
          </w:rPrChange>
        </w:rPr>
        <w:t>,</w:t>
      </w:r>
    </w:p>
    <w:p w14:paraId="122674CB" w14:textId="2955CF44" w:rsidR="00C3065B" w:rsidRPr="00A523AB" w:rsidRDefault="00F36720" w:rsidP="00F36720">
      <w:pPr>
        <w:ind w:left="283" w:right="49" w:firstLine="0"/>
        <w:rPr>
          <w:rFonts w:asciiTheme="minorHAnsi" w:hAnsiTheme="minorHAnsi" w:cstheme="minorHAnsi"/>
          <w:sz w:val="22"/>
          <w:rPrChange w:id="731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32" w:author="Marta Pieczyńska" w:date="2026-08-28T10:23:00Z" w16du:dateUtc="2026-08-28T08:23:00Z">
            <w:rPr>
              <w:szCs w:val="24"/>
            </w:rPr>
          </w:rPrChange>
        </w:rPr>
        <w:t xml:space="preserve">6) w przypadku </w:t>
      </w:r>
      <w:r w:rsidR="00A54278" w:rsidRPr="00A523AB">
        <w:rPr>
          <w:rFonts w:asciiTheme="minorHAnsi" w:hAnsiTheme="minorHAnsi" w:cstheme="minorHAnsi"/>
          <w:sz w:val="22"/>
          <w:rPrChange w:id="733" w:author="Marta Pieczyńska" w:date="2026-08-28T10:23:00Z" w16du:dateUtc="2026-08-28T08:23:00Z">
            <w:rPr>
              <w:szCs w:val="24"/>
            </w:rPr>
          </w:rPrChange>
        </w:rPr>
        <w:t xml:space="preserve">zwłoki w udostępnieniu na czas naprawy lub </w:t>
      </w:r>
      <w:r w:rsidR="007C0CBC" w:rsidRPr="00A523AB">
        <w:rPr>
          <w:rFonts w:asciiTheme="minorHAnsi" w:hAnsiTheme="minorHAnsi" w:cstheme="minorHAnsi"/>
          <w:i/>
          <w:iCs/>
          <w:sz w:val="22"/>
          <w:rPrChange w:id="734" w:author="Marta Pieczyńska" w:date="2026-08-28T10:23:00Z" w16du:dateUtc="2026-08-28T08:23:00Z">
            <w:rPr>
              <w:i/>
              <w:iCs/>
              <w:szCs w:val="24"/>
            </w:rPr>
          </w:rPrChange>
        </w:rPr>
        <w:t>(w przypadku</w:t>
      </w:r>
      <w:r w:rsidR="00382339" w:rsidRPr="00A523AB">
        <w:rPr>
          <w:rFonts w:asciiTheme="minorHAnsi" w:hAnsiTheme="minorHAnsi" w:cstheme="minorHAnsi"/>
          <w:i/>
          <w:iCs/>
          <w:sz w:val="22"/>
          <w:rPrChange w:id="735" w:author="Marta Pieczyńska" w:date="2026-08-28T10:23:00Z" w16du:dateUtc="2026-08-28T08:23:00Z">
            <w:rPr>
              <w:i/>
              <w:iCs/>
              <w:szCs w:val="24"/>
            </w:rPr>
          </w:rPrChange>
        </w:rPr>
        <w:t>,</w:t>
      </w:r>
      <w:r w:rsidR="007C0CBC" w:rsidRPr="00A523AB">
        <w:rPr>
          <w:rFonts w:asciiTheme="minorHAnsi" w:hAnsiTheme="minorHAnsi" w:cstheme="minorHAnsi"/>
          <w:i/>
          <w:iCs/>
          <w:sz w:val="22"/>
          <w:rPrChange w:id="736" w:author="Marta Pieczyńska" w:date="2026-08-28T10:23:00Z" w16du:dateUtc="2026-08-28T08:23:00Z">
            <w:rPr>
              <w:i/>
              <w:iCs/>
              <w:szCs w:val="24"/>
            </w:rPr>
          </w:rPrChange>
        </w:rPr>
        <w:t xml:space="preserve"> gdy gwarantem będzie sprzedający) </w:t>
      </w:r>
      <w:r w:rsidR="007C0CBC" w:rsidRPr="00A523AB">
        <w:rPr>
          <w:rFonts w:asciiTheme="minorHAnsi" w:hAnsiTheme="minorHAnsi" w:cstheme="minorHAnsi"/>
          <w:sz w:val="22"/>
          <w:rPrChange w:id="737" w:author="Marta Pieczyńska" w:date="2026-08-28T10:23:00Z" w16du:dateUtc="2026-08-28T08:23:00Z">
            <w:rPr>
              <w:szCs w:val="24"/>
            </w:rPr>
          </w:rPrChange>
        </w:rPr>
        <w:t xml:space="preserve">przeglądu serwisowego </w:t>
      </w:r>
      <w:r w:rsidR="00A54278" w:rsidRPr="00A523AB">
        <w:rPr>
          <w:rFonts w:asciiTheme="minorHAnsi" w:hAnsiTheme="minorHAnsi" w:cstheme="minorHAnsi"/>
          <w:sz w:val="22"/>
          <w:rPrChange w:id="738" w:author="Marta Pieczyńska" w:date="2026-08-28T10:23:00Z" w16du:dateUtc="2026-08-28T08:23:00Z">
            <w:rPr>
              <w:szCs w:val="24"/>
            </w:rPr>
          </w:rPrChange>
        </w:rPr>
        <w:t xml:space="preserve">samochodu zastępczego, o którym mowa </w:t>
      </w:r>
      <w:r w:rsidR="00A54278" w:rsidRPr="00A523AB">
        <w:rPr>
          <w:rFonts w:asciiTheme="minorHAnsi" w:hAnsiTheme="minorHAnsi" w:cstheme="minorHAnsi"/>
          <w:color w:val="000000" w:themeColor="text1"/>
          <w:sz w:val="22"/>
          <w:rPrChange w:id="739" w:author="Marta Pieczyńska" w:date="2026-08-28T10:23:00Z" w16du:dateUtc="2026-08-28T08:23:00Z">
            <w:rPr>
              <w:color w:val="000000" w:themeColor="text1"/>
              <w:szCs w:val="24"/>
            </w:rPr>
          </w:rPrChange>
        </w:rPr>
        <w:t>w §</w:t>
      </w:r>
      <w:r w:rsidR="003A1E60" w:rsidRPr="00A523AB">
        <w:rPr>
          <w:rFonts w:asciiTheme="minorHAnsi" w:hAnsiTheme="minorHAnsi" w:cstheme="minorHAnsi"/>
          <w:color w:val="000000" w:themeColor="text1"/>
          <w:sz w:val="22"/>
          <w:rPrChange w:id="740" w:author="Marta Pieczyńska" w:date="2026-08-28T10:23:00Z" w16du:dateUtc="2026-08-28T08:23:00Z">
            <w:rPr>
              <w:color w:val="000000" w:themeColor="text1"/>
              <w:szCs w:val="24"/>
            </w:rPr>
          </w:rPrChange>
        </w:rPr>
        <w:t xml:space="preserve"> </w:t>
      </w:r>
      <w:r w:rsidR="006602DC" w:rsidRPr="00A523AB">
        <w:rPr>
          <w:rFonts w:asciiTheme="minorHAnsi" w:hAnsiTheme="minorHAnsi" w:cstheme="minorHAnsi"/>
          <w:color w:val="000000" w:themeColor="text1"/>
          <w:sz w:val="22"/>
          <w:rPrChange w:id="741" w:author="Marta Pieczyńska" w:date="2026-08-28T10:23:00Z" w16du:dateUtc="2026-08-28T08:23:00Z">
            <w:rPr>
              <w:color w:val="000000" w:themeColor="text1"/>
              <w:szCs w:val="24"/>
            </w:rPr>
          </w:rPrChange>
        </w:rPr>
        <w:t xml:space="preserve">5 </w:t>
      </w:r>
      <w:r w:rsidR="00A54278" w:rsidRPr="00A523AB">
        <w:rPr>
          <w:rFonts w:asciiTheme="minorHAnsi" w:hAnsiTheme="minorHAnsi" w:cstheme="minorHAnsi"/>
          <w:color w:val="000000" w:themeColor="text1"/>
          <w:sz w:val="22"/>
          <w:rPrChange w:id="742" w:author="Marta Pieczyńska" w:date="2026-08-28T10:23:00Z" w16du:dateUtc="2026-08-28T08:23:00Z">
            <w:rPr>
              <w:color w:val="000000" w:themeColor="text1"/>
              <w:szCs w:val="24"/>
            </w:rPr>
          </w:rPrChange>
        </w:rPr>
        <w:t xml:space="preserve">ust. </w:t>
      </w:r>
      <w:r w:rsidR="006602DC" w:rsidRPr="00A523AB">
        <w:rPr>
          <w:rFonts w:asciiTheme="minorHAnsi" w:hAnsiTheme="minorHAnsi" w:cstheme="minorHAnsi"/>
          <w:color w:val="000000" w:themeColor="text1"/>
          <w:sz w:val="22"/>
          <w:rPrChange w:id="743" w:author="Marta Pieczyńska" w:date="2026-08-28T10:23:00Z" w16du:dateUtc="2026-08-28T08:23:00Z">
            <w:rPr>
              <w:color w:val="000000" w:themeColor="text1"/>
              <w:szCs w:val="24"/>
            </w:rPr>
          </w:rPrChange>
        </w:rPr>
        <w:t>7</w:t>
      </w:r>
      <w:r w:rsidR="00A54278" w:rsidRPr="00A523AB">
        <w:rPr>
          <w:rFonts w:asciiTheme="minorHAnsi" w:hAnsiTheme="minorHAnsi" w:cstheme="minorHAnsi"/>
          <w:color w:val="000000" w:themeColor="text1"/>
          <w:sz w:val="22"/>
          <w:rPrChange w:id="744" w:author="Marta Pieczyńska" w:date="2026-08-28T10:23:00Z" w16du:dateUtc="2026-08-28T08:23:00Z">
            <w:rPr>
              <w:color w:val="000000" w:themeColor="text1"/>
              <w:szCs w:val="24"/>
            </w:rPr>
          </w:rPrChange>
        </w:rPr>
        <w:t xml:space="preserve"> </w:t>
      </w:r>
      <w:r w:rsidR="00A54278" w:rsidRPr="00A523AB">
        <w:rPr>
          <w:rFonts w:asciiTheme="minorHAnsi" w:hAnsiTheme="minorHAnsi" w:cstheme="minorHAnsi"/>
          <w:sz w:val="22"/>
          <w:rPrChange w:id="745" w:author="Marta Pieczyńska" w:date="2026-08-28T10:23:00Z" w16du:dateUtc="2026-08-28T08:23:00Z">
            <w:rPr>
              <w:szCs w:val="24"/>
            </w:rPr>
          </w:rPrChange>
        </w:rPr>
        <w:t>umowy</w:t>
      </w:r>
      <w:r w:rsidRPr="00A523AB">
        <w:rPr>
          <w:rFonts w:asciiTheme="minorHAnsi" w:hAnsiTheme="minorHAnsi" w:cstheme="minorHAnsi"/>
          <w:sz w:val="22"/>
          <w:rPrChange w:id="746" w:author="Marta Pieczyńska" w:date="2026-08-28T10:23:00Z" w16du:dateUtc="2026-08-28T08:23:00Z">
            <w:rPr>
              <w:szCs w:val="24"/>
            </w:rPr>
          </w:rPrChange>
        </w:rPr>
        <w:t xml:space="preserve"> - w wysokości 300 zł za każdy rozpoczęty dzień roboczy.</w:t>
      </w:r>
    </w:p>
    <w:p w14:paraId="685B4FE2" w14:textId="47887635" w:rsidR="00C3065B" w:rsidRPr="00A523AB" w:rsidRDefault="00F36720" w:rsidP="008533C2">
      <w:pPr>
        <w:numPr>
          <w:ilvl w:val="0"/>
          <w:numId w:val="9"/>
        </w:numPr>
        <w:ind w:left="0" w:right="49" w:firstLine="0"/>
        <w:rPr>
          <w:rFonts w:asciiTheme="minorHAnsi" w:hAnsiTheme="minorHAnsi" w:cstheme="minorHAnsi"/>
          <w:sz w:val="22"/>
          <w:rPrChange w:id="74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48" w:author="Marta Pieczyńska" w:date="2026-08-28T10:23:00Z" w16du:dateUtc="2026-08-28T08:23:00Z">
            <w:rPr>
              <w:szCs w:val="24"/>
            </w:rPr>
          </w:rPrChange>
        </w:rPr>
        <w:t>Kary umowne podlegają sumowaniu, co oznacza, że naliczenie kary umownej z jednego tytułu nie wyłącza możliwości naliczenia kary umownej z innego tytułu, jeżeli istnieją ku temu podstawy. Łączna kwota kar umownych nie może przekroczyć 30</w:t>
      </w:r>
      <w:r w:rsidR="003A1E60" w:rsidRPr="00A523AB">
        <w:rPr>
          <w:rFonts w:asciiTheme="minorHAnsi" w:hAnsiTheme="minorHAnsi" w:cstheme="minorHAnsi"/>
          <w:sz w:val="22"/>
          <w:rPrChange w:id="749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750" w:author="Marta Pieczyńska" w:date="2026-08-28T10:23:00Z" w16du:dateUtc="2026-08-28T08:23:00Z">
            <w:rPr>
              <w:szCs w:val="24"/>
            </w:rPr>
          </w:rPrChange>
        </w:rPr>
        <w:t xml:space="preserve">% ceny samochodu brutto.  </w:t>
      </w:r>
    </w:p>
    <w:p w14:paraId="12147D87" w14:textId="68462315" w:rsidR="00C3065B" w:rsidRPr="00A523AB" w:rsidRDefault="00000000" w:rsidP="008533C2">
      <w:pPr>
        <w:numPr>
          <w:ilvl w:val="0"/>
          <w:numId w:val="9"/>
        </w:numPr>
        <w:ind w:left="0" w:right="49" w:firstLine="0"/>
        <w:rPr>
          <w:rFonts w:asciiTheme="minorHAnsi" w:hAnsiTheme="minorHAnsi" w:cstheme="minorHAnsi"/>
          <w:sz w:val="22"/>
          <w:rPrChange w:id="751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52" w:author="Marta Pieczyńska" w:date="2026-08-28T10:23:00Z" w16du:dateUtc="2026-08-28T08:23:00Z">
            <w:rPr>
              <w:szCs w:val="24"/>
            </w:rPr>
          </w:rPrChange>
        </w:rPr>
        <w:t xml:space="preserve">Jeżeli kara umowna nie pokrywa poniesionej szkody, </w:t>
      </w:r>
      <w:r w:rsidR="00F36720" w:rsidRPr="00A523AB">
        <w:rPr>
          <w:rFonts w:asciiTheme="minorHAnsi" w:hAnsiTheme="minorHAnsi" w:cstheme="minorHAnsi"/>
          <w:sz w:val="22"/>
          <w:rPrChange w:id="753" w:author="Marta Pieczyńska" w:date="2026-08-28T10:23:00Z" w16du:dateUtc="2026-08-28T08:23:00Z">
            <w:rPr>
              <w:szCs w:val="24"/>
            </w:rPr>
          </w:rPrChange>
        </w:rPr>
        <w:t xml:space="preserve">Kupujący zastrzega sobie prawo </w:t>
      </w:r>
      <w:r w:rsidRPr="00A523AB">
        <w:rPr>
          <w:rFonts w:asciiTheme="minorHAnsi" w:hAnsiTheme="minorHAnsi" w:cstheme="minorHAnsi"/>
          <w:sz w:val="22"/>
          <w:rPrChange w:id="754" w:author="Marta Pieczyńska" w:date="2026-08-28T10:23:00Z" w16du:dateUtc="2026-08-28T08:23:00Z">
            <w:rPr>
              <w:szCs w:val="24"/>
            </w:rPr>
          </w:rPrChange>
        </w:rPr>
        <w:t>moż</w:t>
      </w:r>
      <w:r w:rsidR="00F36720" w:rsidRPr="00A523AB">
        <w:rPr>
          <w:rFonts w:asciiTheme="minorHAnsi" w:hAnsiTheme="minorHAnsi" w:cstheme="minorHAnsi"/>
          <w:sz w:val="22"/>
          <w:rPrChange w:id="755" w:author="Marta Pieczyńska" w:date="2026-08-28T10:23:00Z" w16du:dateUtc="2026-08-28T08:23:00Z">
            <w:rPr>
              <w:szCs w:val="24"/>
            </w:rPr>
          </w:rPrChange>
        </w:rPr>
        <w:t>liwości</w:t>
      </w:r>
      <w:r w:rsidRPr="00A523AB">
        <w:rPr>
          <w:rFonts w:asciiTheme="minorHAnsi" w:hAnsiTheme="minorHAnsi" w:cstheme="minorHAnsi"/>
          <w:sz w:val="22"/>
          <w:rPrChange w:id="756" w:author="Marta Pieczyńska" w:date="2026-08-28T10:23:00Z" w16du:dateUtc="2026-08-28T08:23:00Z">
            <w:rPr>
              <w:szCs w:val="24"/>
            </w:rPr>
          </w:rPrChange>
        </w:rPr>
        <w:t xml:space="preserve"> dochodz</w:t>
      </w:r>
      <w:r w:rsidR="00F36720" w:rsidRPr="00A523AB">
        <w:rPr>
          <w:rFonts w:asciiTheme="minorHAnsi" w:hAnsiTheme="minorHAnsi" w:cstheme="minorHAnsi"/>
          <w:sz w:val="22"/>
          <w:rPrChange w:id="757" w:author="Marta Pieczyńska" w:date="2026-08-28T10:23:00Z" w16du:dateUtc="2026-08-28T08:23:00Z">
            <w:rPr>
              <w:szCs w:val="24"/>
            </w:rPr>
          </w:rPrChange>
        </w:rPr>
        <w:t>enia</w:t>
      </w:r>
      <w:r w:rsidRPr="00A523AB">
        <w:rPr>
          <w:rFonts w:asciiTheme="minorHAnsi" w:hAnsiTheme="minorHAnsi" w:cstheme="minorHAnsi"/>
          <w:sz w:val="22"/>
          <w:rPrChange w:id="758" w:author="Marta Pieczyńska" w:date="2026-08-28T10:23:00Z" w16du:dateUtc="2026-08-28T08:23:00Z">
            <w:rPr>
              <w:szCs w:val="24"/>
            </w:rPr>
          </w:rPrChange>
        </w:rPr>
        <w:t xml:space="preserve"> odszkodowania do wysokości rzeczywiście poniesionej szkody na zasadach ogólnych. </w:t>
      </w:r>
    </w:p>
    <w:p w14:paraId="6DD605FA" w14:textId="2F78BC53" w:rsidR="00C3065B" w:rsidRPr="00A523AB" w:rsidRDefault="00F36720" w:rsidP="00F36720">
      <w:pPr>
        <w:numPr>
          <w:ilvl w:val="0"/>
          <w:numId w:val="9"/>
        </w:numPr>
        <w:ind w:left="0" w:right="49" w:firstLine="0"/>
        <w:rPr>
          <w:rFonts w:asciiTheme="minorHAnsi" w:hAnsiTheme="minorHAnsi" w:cstheme="minorHAnsi"/>
          <w:sz w:val="22"/>
          <w:rPrChange w:id="75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60" w:author="Marta Pieczyńska" w:date="2026-08-28T10:23:00Z" w16du:dateUtc="2026-08-28T08:23:00Z">
            <w:rPr>
              <w:szCs w:val="24"/>
            </w:rPr>
          </w:rPrChange>
        </w:rPr>
        <w:t>Sprzedający wyraża zgodę na potrącenie kar umownych z przysługującej mu zapłaty.</w:t>
      </w:r>
    </w:p>
    <w:p w14:paraId="00E29067" w14:textId="2C9F64D6" w:rsidR="0047524E" w:rsidRDefault="00000000" w:rsidP="0047524E">
      <w:pPr>
        <w:numPr>
          <w:ilvl w:val="0"/>
          <w:numId w:val="9"/>
        </w:numPr>
        <w:ind w:left="0" w:right="49" w:firstLine="0"/>
        <w:rPr>
          <w:ins w:id="761" w:author="Marta Pieczyńska" w:date="2026-08-28T10:25:00Z" w16du:dateUtc="2026-08-28T08:25:00Z"/>
          <w:rFonts w:asciiTheme="minorHAnsi" w:hAnsiTheme="minorHAnsi" w:cstheme="minorHAnsi"/>
          <w:sz w:val="22"/>
        </w:rPr>
      </w:pPr>
      <w:r w:rsidRPr="00A523AB">
        <w:rPr>
          <w:rFonts w:asciiTheme="minorHAnsi" w:hAnsiTheme="minorHAnsi" w:cstheme="minorHAnsi"/>
          <w:sz w:val="22"/>
          <w:rPrChange w:id="762" w:author="Marta Pieczyńska" w:date="2026-08-28T10:23:00Z" w16du:dateUtc="2026-08-28T08:23:00Z">
            <w:rPr>
              <w:szCs w:val="24"/>
            </w:rPr>
          </w:rPrChange>
        </w:rPr>
        <w:t>Kary</w:t>
      </w:r>
      <w:r w:rsidR="00204CD1" w:rsidRPr="00A523AB">
        <w:rPr>
          <w:rFonts w:asciiTheme="minorHAnsi" w:hAnsiTheme="minorHAnsi" w:cstheme="minorHAnsi"/>
          <w:sz w:val="22"/>
          <w:rPrChange w:id="763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764" w:author="Marta Pieczyńska" w:date="2026-08-28T10:23:00Z" w16du:dateUtc="2026-08-28T08:23:00Z">
            <w:rPr>
              <w:szCs w:val="24"/>
            </w:rPr>
          </w:rPrChange>
        </w:rPr>
        <w:t>umow</w:t>
      </w:r>
      <w:r w:rsidR="00204CD1" w:rsidRPr="00A523AB">
        <w:rPr>
          <w:rFonts w:asciiTheme="minorHAnsi" w:hAnsiTheme="minorHAnsi" w:cstheme="minorHAnsi"/>
          <w:sz w:val="22"/>
          <w:rPrChange w:id="765" w:author="Marta Pieczyńska" w:date="2026-08-28T10:23:00Z" w16du:dateUtc="2026-08-28T08:23:00Z">
            <w:rPr>
              <w:szCs w:val="24"/>
            </w:rPr>
          </w:rPrChange>
        </w:rPr>
        <w:t>ne Sprzedający zobowiązuje się zapłacić</w:t>
      </w:r>
      <w:r w:rsidRPr="00A523AB">
        <w:rPr>
          <w:rFonts w:asciiTheme="minorHAnsi" w:hAnsiTheme="minorHAnsi" w:cstheme="minorHAnsi"/>
          <w:sz w:val="22"/>
          <w:rPrChange w:id="766" w:author="Marta Pieczyńska" w:date="2026-08-28T10:23:00Z" w16du:dateUtc="2026-08-28T08:23:00Z">
            <w:rPr>
              <w:szCs w:val="24"/>
            </w:rPr>
          </w:rPrChange>
        </w:rPr>
        <w:t xml:space="preserve"> w ciągu 7 dni od daty otrzymania noty obciążeniowej wystawionej przez </w:t>
      </w:r>
      <w:r w:rsidR="00204CD1" w:rsidRPr="00A523AB">
        <w:rPr>
          <w:rFonts w:asciiTheme="minorHAnsi" w:hAnsiTheme="minorHAnsi" w:cstheme="minorHAnsi"/>
          <w:sz w:val="22"/>
          <w:rPrChange w:id="767" w:author="Marta Pieczyńska" w:date="2026-08-28T10:23:00Z" w16du:dateUtc="2026-08-28T08:23:00Z">
            <w:rPr>
              <w:szCs w:val="24"/>
            </w:rPr>
          </w:rPrChange>
        </w:rPr>
        <w:t>Kupu</w:t>
      </w:r>
      <w:r w:rsidRPr="00A523AB">
        <w:rPr>
          <w:rFonts w:asciiTheme="minorHAnsi" w:hAnsiTheme="minorHAnsi" w:cstheme="minorHAnsi"/>
          <w:sz w:val="22"/>
          <w:rPrChange w:id="768" w:author="Marta Pieczyńska" w:date="2026-08-28T10:23:00Z" w16du:dateUtc="2026-08-28T08:23:00Z">
            <w:rPr>
              <w:szCs w:val="24"/>
            </w:rPr>
          </w:rPrChange>
        </w:rPr>
        <w:t>jącego</w:t>
      </w:r>
      <w:r w:rsidR="00204CD1" w:rsidRPr="00A523AB">
        <w:rPr>
          <w:rFonts w:asciiTheme="minorHAnsi" w:hAnsiTheme="minorHAnsi" w:cstheme="minorHAnsi"/>
          <w:sz w:val="22"/>
          <w:rPrChange w:id="769" w:author="Marta Pieczyńska" w:date="2026-08-28T10:23:00Z" w16du:dateUtc="2026-08-28T08:23:00Z">
            <w:rPr>
              <w:szCs w:val="24"/>
            </w:rPr>
          </w:rPrChange>
        </w:rPr>
        <w:t>, z zastrzeżeniem ust. 4</w:t>
      </w:r>
      <w:r w:rsidRPr="00A523AB">
        <w:rPr>
          <w:rFonts w:asciiTheme="minorHAnsi" w:hAnsiTheme="minorHAnsi" w:cstheme="minorHAnsi"/>
          <w:sz w:val="22"/>
          <w:rPrChange w:id="770" w:author="Marta Pieczyńska" w:date="2026-08-28T10:23:00Z" w16du:dateUtc="2026-08-28T08:23:00Z">
            <w:rPr>
              <w:szCs w:val="24"/>
            </w:rPr>
          </w:rPrChange>
        </w:rPr>
        <w:t xml:space="preserve">.  </w:t>
      </w:r>
      <w:r w:rsidRPr="00A523AB">
        <w:rPr>
          <w:rFonts w:asciiTheme="minorHAnsi" w:hAnsiTheme="minorHAnsi" w:cstheme="minorHAnsi"/>
          <w:b/>
          <w:sz w:val="22"/>
          <w:rPrChange w:id="771" w:author="Marta Pieczyńska" w:date="2026-08-28T10:23:00Z" w16du:dateUtc="2026-08-28T08:23:00Z">
            <w:rPr>
              <w:b/>
              <w:szCs w:val="24"/>
            </w:rPr>
          </w:rPrChange>
        </w:rPr>
        <w:t xml:space="preserve"> </w:t>
      </w:r>
    </w:p>
    <w:p w14:paraId="4836AD9C" w14:textId="77777777" w:rsidR="0047524E" w:rsidRPr="0047524E" w:rsidRDefault="0047524E" w:rsidP="0047524E">
      <w:pPr>
        <w:numPr>
          <w:ilvl w:val="0"/>
          <w:numId w:val="9"/>
        </w:numPr>
        <w:ind w:left="0" w:right="49" w:firstLine="0"/>
        <w:rPr>
          <w:rFonts w:asciiTheme="minorHAnsi" w:hAnsiTheme="minorHAnsi" w:cstheme="minorHAnsi"/>
          <w:sz w:val="22"/>
          <w:rPrChange w:id="772" w:author="Marta Pieczyńska" w:date="2026-08-28T10:25:00Z" w16du:dateUtc="2026-08-28T08:25:00Z">
            <w:rPr>
              <w:szCs w:val="24"/>
            </w:rPr>
          </w:rPrChange>
        </w:rPr>
      </w:pPr>
    </w:p>
    <w:p w14:paraId="5E04703C" w14:textId="7F369FAB" w:rsidR="00C3065B" w:rsidRPr="00A523AB" w:rsidRDefault="00000000">
      <w:pPr>
        <w:pStyle w:val="Nagwek1"/>
        <w:ind w:right="61"/>
        <w:rPr>
          <w:rFonts w:asciiTheme="minorHAnsi" w:hAnsiTheme="minorHAnsi" w:cstheme="minorHAnsi"/>
          <w:sz w:val="22"/>
          <w:rPrChange w:id="773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74" w:author="Marta Pieczyńska" w:date="2026-08-28T10:23:00Z" w16du:dateUtc="2026-08-28T08:23:00Z">
            <w:rPr>
              <w:szCs w:val="24"/>
            </w:rPr>
          </w:rPrChange>
        </w:rPr>
        <w:lastRenderedPageBreak/>
        <w:t xml:space="preserve">§ </w:t>
      </w:r>
      <w:r w:rsidR="00204CD1" w:rsidRPr="00A523AB">
        <w:rPr>
          <w:rFonts w:asciiTheme="minorHAnsi" w:hAnsiTheme="minorHAnsi" w:cstheme="minorHAnsi"/>
          <w:sz w:val="22"/>
          <w:rPrChange w:id="775" w:author="Marta Pieczyńska" w:date="2026-08-28T10:23:00Z" w16du:dateUtc="2026-08-28T08:23:00Z">
            <w:rPr>
              <w:szCs w:val="24"/>
            </w:rPr>
          </w:rPrChange>
        </w:rPr>
        <w:t xml:space="preserve">7. </w:t>
      </w:r>
      <w:r w:rsidRPr="00A523AB">
        <w:rPr>
          <w:rFonts w:asciiTheme="minorHAnsi" w:hAnsiTheme="minorHAnsi" w:cstheme="minorHAnsi"/>
          <w:sz w:val="22"/>
          <w:rPrChange w:id="776" w:author="Marta Pieczyńska" w:date="2026-08-28T10:23:00Z" w16du:dateUtc="2026-08-28T08:23:00Z">
            <w:rPr>
              <w:szCs w:val="24"/>
            </w:rPr>
          </w:rPrChange>
        </w:rPr>
        <w:t xml:space="preserve"> Odstąpienie od Umowy </w:t>
      </w:r>
    </w:p>
    <w:p w14:paraId="5B375ABC" w14:textId="2E0AB9C8" w:rsidR="00C3065B" w:rsidRPr="00A523AB" w:rsidRDefault="00D77C06" w:rsidP="00204CD1">
      <w:pPr>
        <w:numPr>
          <w:ilvl w:val="0"/>
          <w:numId w:val="10"/>
        </w:numPr>
        <w:spacing w:after="127" w:line="259" w:lineRule="auto"/>
        <w:ind w:right="49" w:hanging="427"/>
        <w:rPr>
          <w:rFonts w:asciiTheme="minorHAnsi" w:hAnsiTheme="minorHAnsi" w:cstheme="minorHAnsi"/>
          <w:sz w:val="22"/>
          <w:rPrChange w:id="77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78" w:author="Marta Pieczyńska" w:date="2026-08-28T10:23:00Z" w16du:dateUtc="2026-08-28T08:23:00Z">
            <w:rPr>
              <w:szCs w:val="24"/>
            </w:rPr>
          </w:rPrChange>
        </w:rPr>
        <w:t xml:space="preserve">Kupujący może odstąpić od umowy, gdy:  </w:t>
      </w:r>
    </w:p>
    <w:p w14:paraId="330CC7BB" w14:textId="78A72A8C" w:rsidR="008533C2" w:rsidRPr="00A523AB" w:rsidRDefault="00204CD1" w:rsidP="00204CD1">
      <w:pPr>
        <w:numPr>
          <w:ilvl w:val="0"/>
          <w:numId w:val="11"/>
        </w:numPr>
        <w:spacing w:after="149" w:line="259" w:lineRule="auto"/>
        <w:ind w:left="567" w:right="49" w:hanging="425"/>
        <w:rPr>
          <w:rFonts w:asciiTheme="minorHAnsi" w:hAnsiTheme="minorHAnsi" w:cstheme="minorHAnsi"/>
          <w:sz w:val="22"/>
          <w:rPrChange w:id="779" w:author="Marta Pieczyńska" w:date="2026-08-28T10:23:00Z" w16du:dateUtc="2026-08-28T08:23:00Z">
            <w:rPr>
              <w:szCs w:val="24"/>
            </w:rPr>
          </w:rPrChange>
        </w:rPr>
      </w:pPr>
      <w:bookmarkStart w:id="780" w:name="_Hlk208483854"/>
      <w:r w:rsidRPr="00A523AB">
        <w:rPr>
          <w:rFonts w:asciiTheme="minorHAnsi" w:hAnsiTheme="minorHAnsi" w:cstheme="minorHAnsi"/>
          <w:sz w:val="22"/>
          <w:rPrChange w:id="781" w:author="Marta Pieczyńska" w:date="2026-08-28T10:23:00Z" w16du:dateUtc="2026-08-28T08:23:00Z">
            <w:rPr>
              <w:szCs w:val="24"/>
            </w:rPr>
          </w:rPrChange>
        </w:rPr>
        <w:t>Sprzedający</w:t>
      </w:r>
      <w:bookmarkEnd w:id="780"/>
      <w:r w:rsidRPr="00A523AB">
        <w:rPr>
          <w:rFonts w:asciiTheme="minorHAnsi" w:hAnsiTheme="minorHAnsi" w:cstheme="minorHAnsi"/>
          <w:sz w:val="22"/>
          <w:rPrChange w:id="782" w:author="Marta Pieczyńska" w:date="2026-08-28T10:23:00Z" w16du:dateUtc="2026-08-28T08:23:00Z">
            <w:rPr>
              <w:szCs w:val="24"/>
            </w:rPr>
          </w:rPrChange>
        </w:rPr>
        <w:t xml:space="preserve"> dwukrotnie dostarczył przedmiot zamówienia z wadami lub niezgodny</w:t>
      </w:r>
      <w:r w:rsidR="003A1E60" w:rsidRPr="00A523AB">
        <w:rPr>
          <w:rFonts w:asciiTheme="minorHAnsi" w:hAnsiTheme="minorHAnsi" w:cstheme="minorHAnsi"/>
          <w:sz w:val="22"/>
          <w:rPrChange w:id="783" w:author="Marta Pieczyńska" w:date="2026-08-28T10:23:00Z" w16du:dateUtc="2026-08-28T08:23:00Z">
            <w:rPr>
              <w:szCs w:val="24"/>
            </w:rPr>
          </w:rPrChange>
        </w:rPr>
        <w:br/>
      </w:r>
      <w:r w:rsidRPr="00A523AB">
        <w:rPr>
          <w:rFonts w:asciiTheme="minorHAnsi" w:hAnsiTheme="minorHAnsi" w:cstheme="minorHAnsi"/>
          <w:sz w:val="22"/>
          <w:rPrChange w:id="784" w:author="Marta Pieczyńska" w:date="2026-08-28T10:23:00Z" w16du:dateUtc="2026-08-28T08:23:00Z">
            <w:rPr>
              <w:szCs w:val="24"/>
            </w:rPr>
          </w:rPrChange>
        </w:rPr>
        <w:t>z niniejszą umową</w:t>
      </w:r>
      <w:r w:rsidR="008533C2" w:rsidRPr="00A523AB">
        <w:rPr>
          <w:rFonts w:asciiTheme="minorHAnsi" w:hAnsiTheme="minorHAnsi" w:cstheme="minorHAnsi"/>
          <w:sz w:val="22"/>
          <w:rPrChange w:id="785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786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30F8D192" w14:textId="0FF24167" w:rsidR="00C3065B" w:rsidRPr="00A523AB" w:rsidRDefault="00204CD1">
      <w:pPr>
        <w:numPr>
          <w:ilvl w:val="0"/>
          <w:numId w:val="11"/>
        </w:numPr>
        <w:ind w:left="567" w:right="49" w:hanging="425"/>
        <w:rPr>
          <w:rFonts w:asciiTheme="minorHAnsi" w:hAnsiTheme="minorHAnsi" w:cstheme="minorHAnsi"/>
          <w:sz w:val="22"/>
          <w:rPrChange w:id="78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88" w:author="Marta Pieczyńska" w:date="2026-08-28T10:23:00Z" w16du:dateUtc="2026-08-28T08:23:00Z">
            <w:rPr>
              <w:szCs w:val="24"/>
            </w:rPr>
          </w:rPrChange>
        </w:rPr>
        <w:t>Sprzedający przekroczył termin dostawy przedmiotu umowy powyżej 21 dni kalendarzowych</w:t>
      </w:r>
      <w:r w:rsidR="008533C2" w:rsidRPr="00A523AB">
        <w:rPr>
          <w:rFonts w:asciiTheme="minorHAnsi" w:hAnsiTheme="minorHAnsi" w:cstheme="minorHAnsi"/>
          <w:sz w:val="22"/>
          <w:rPrChange w:id="789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790" w:author="Marta Pieczyńska" w:date="2026-08-28T10:23:00Z" w16du:dateUtc="2026-08-28T08:23:00Z">
            <w:rPr>
              <w:szCs w:val="24"/>
            </w:rPr>
          </w:rPrChange>
        </w:rPr>
        <w:t xml:space="preserve">  </w:t>
      </w:r>
    </w:p>
    <w:p w14:paraId="548C9931" w14:textId="7A507E8F" w:rsidR="00C3065B" w:rsidRPr="00A523AB" w:rsidRDefault="00000000" w:rsidP="008533C2">
      <w:pPr>
        <w:pStyle w:val="Akapitzlist"/>
        <w:numPr>
          <w:ilvl w:val="0"/>
          <w:numId w:val="11"/>
        </w:numPr>
        <w:ind w:right="49" w:hanging="424"/>
        <w:rPr>
          <w:rFonts w:asciiTheme="minorHAnsi" w:hAnsiTheme="minorHAnsi" w:cstheme="minorHAnsi"/>
          <w:sz w:val="22"/>
          <w:rPrChange w:id="791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92" w:author="Marta Pieczyńska" w:date="2026-08-28T10:23:00Z" w16du:dateUtc="2026-08-28T08:23:00Z">
            <w:rPr>
              <w:szCs w:val="24"/>
            </w:rPr>
          </w:rPrChange>
        </w:rPr>
        <w:t xml:space="preserve">przedmiot zamówienia lub którakolwiek z jego części nie spełnia cech określonych </w:t>
      </w:r>
      <w:r w:rsidR="003A1E60" w:rsidRPr="00A523AB">
        <w:rPr>
          <w:rFonts w:asciiTheme="minorHAnsi" w:hAnsiTheme="minorHAnsi" w:cstheme="minorHAnsi"/>
          <w:sz w:val="22"/>
          <w:rPrChange w:id="793" w:author="Marta Pieczyńska" w:date="2026-08-28T10:23:00Z" w16du:dateUtc="2026-08-28T08:23:00Z">
            <w:rPr>
              <w:szCs w:val="24"/>
            </w:rPr>
          </w:rPrChange>
        </w:rPr>
        <w:br/>
      </w:r>
      <w:r w:rsidRPr="00A523AB">
        <w:rPr>
          <w:rFonts w:asciiTheme="minorHAnsi" w:hAnsiTheme="minorHAnsi" w:cstheme="minorHAnsi"/>
          <w:sz w:val="22"/>
          <w:rPrChange w:id="794" w:author="Marta Pieczyńska" w:date="2026-08-28T10:23:00Z" w16du:dateUtc="2026-08-28T08:23:00Z">
            <w:rPr>
              <w:szCs w:val="24"/>
            </w:rPr>
          </w:rPrChange>
        </w:rPr>
        <w:t>w Specyfikacji technicznej</w:t>
      </w:r>
      <w:r w:rsidR="008533C2" w:rsidRPr="00A523AB">
        <w:rPr>
          <w:rFonts w:asciiTheme="minorHAnsi" w:hAnsiTheme="minorHAnsi" w:cstheme="minorHAnsi"/>
          <w:sz w:val="22"/>
          <w:rPrChange w:id="795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796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30DDCDC2" w14:textId="77777777" w:rsidR="00C3065B" w:rsidRPr="00A523AB" w:rsidRDefault="00000000" w:rsidP="008533C2">
      <w:pPr>
        <w:numPr>
          <w:ilvl w:val="0"/>
          <w:numId w:val="11"/>
        </w:numPr>
        <w:ind w:right="49" w:hanging="424"/>
        <w:rPr>
          <w:rFonts w:asciiTheme="minorHAnsi" w:hAnsiTheme="minorHAnsi" w:cstheme="minorHAnsi"/>
          <w:sz w:val="22"/>
          <w:rPrChange w:id="797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798" w:author="Marta Pieczyńska" w:date="2026-08-28T10:23:00Z" w16du:dateUtc="2026-08-28T08:23:00Z">
            <w:rPr>
              <w:szCs w:val="24"/>
            </w:rPr>
          </w:rPrChange>
        </w:rPr>
        <w:t xml:space="preserve">producent przedmiotu zamówienia wprowadził opinię publiczną w błąd co do jego cech  i parametrów technicznych określonych w Specyfikacji technicznej.  </w:t>
      </w:r>
    </w:p>
    <w:p w14:paraId="4419E341" w14:textId="0A706930" w:rsidR="00C3065B" w:rsidRPr="00A523AB" w:rsidRDefault="00D77C06" w:rsidP="00D77C06">
      <w:pPr>
        <w:ind w:left="-5" w:right="49"/>
        <w:rPr>
          <w:rFonts w:asciiTheme="minorHAnsi" w:hAnsiTheme="minorHAnsi" w:cstheme="minorHAnsi"/>
          <w:sz w:val="22"/>
          <w:rPrChange w:id="79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00" w:author="Marta Pieczyńska" w:date="2026-08-28T10:23:00Z" w16du:dateUtc="2026-08-28T08:23:00Z">
            <w:rPr>
              <w:szCs w:val="24"/>
            </w:rPr>
          </w:rPrChange>
        </w:rPr>
        <w:t xml:space="preserve">2.     Kupujący ma prawo odstąpić od umowy ze skutkiem natychmiastowym, gdy </w:t>
      </w:r>
      <w:r w:rsidR="00204CD1" w:rsidRPr="00A523AB">
        <w:rPr>
          <w:rFonts w:asciiTheme="minorHAnsi" w:hAnsiTheme="minorHAnsi" w:cstheme="minorHAnsi"/>
          <w:sz w:val="22"/>
          <w:rPrChange w:id="801" w:author="Marta Pieczyńska" w:date="2026-08-28T10:23:00Z" w16du:dateUtc="2026-08-28T08:23:00Z">
            <w:rPr>
              <w:szCs w:val="24"/>
            </w:rPr>
          </w:rPrChange>
        </w:rPr>
        <w:t xml:space="preserve">Sprzedający </w:t>
      </w:r>
      <w:r w:rsidRPr="00A523AB">
        <w:rPr>
          <w:rFonts w:asciiTheme="minorHAnsi" w:hAnsiTheme="minorHAnsi" w:cstheme="minorHAnsi"/>
          <w:sz w:val="22"/>
          <w:rPrChange w:id="802" w:author="Marta Pieczyńska" w:date="2026-08-28T10:23:00Z" w16du:dateUtc="2026-08-28T08:23:00Z">
            <w:rPr>
              <w:szCs w:val="24"/>
            </w:rPr>
          </w:rPrChange>
        </w:rPr>
        <w:t xml:space="preserve">mimo otrzymania pisemnego wezwania i wyznaczenia przez </w:t>
      </w:r>
      <w:r w:rsidR="00204CD1" w:rsidRPr="00A523AB">
        <w:rPr>
          <w:rFonts w:asciiTheme="minorHAnsi" w:hAnsiTheme="minorHAnsi" w:cstheme="minorHAnsi"/>
          <w:sz w:val="22"/>
          <w:rPrChange w:id="803" w:author="Marta Pieczyńska" w:date="2026-08-28T10:23:00Z" w16du:dateUtc="2026-08-28T08:23:00Z">
            <w:rPr>
              <w:szCs w:val="24"/>
            </w:rPr>
          </w:rPrChange>
        </w:rPr>
        <w:t>Kupującego</w:t>
      </w:r>
      <w:r w:rsidRPr="00A523AB">
        <w:rPr>
          <w:rFonts w:asciiTheme="minorHAnsi" w:hAnsiTheme="minorHAnsi" w:cstheme="minorHAnsi"/>
          <w:sz w:val="22"/>
          <w:rPrChange w:id="804" w:author="Marta Pieczyńska" w:date="2026-08-28T10:23:00Z" w16du:dateUtc="2026-08-28T08:23:00Z">
            <w:rPr>
              <w:szCs w:val="24"/>
            </w:rPr>
          </w:rPrChange>
        </w:rPr>
        <w:t xml:space="preserve"> terminu do prawidłowego wykonania przedmiotu umowy dalej nienależycie wykonuje zobowiązania wynikające z umowy. W przypadku przesłanek odstąpienia określonych w ust. 1 oraz w przypadkach odstąpienia od umowy wynikających z ustawy, dodatkowe pisemne wezwanie nie jest wymagane.  </w:t>
      </w:r>
    </w:p>
    <w:p w14:paraId="234CE80A" w14:textId="12E4BC88" w:rsidR="00C3065B" w:rsidRPr="00A523AB" w:rsidRDefault="00D77C06" w:rsidP="00290863">
      <w:pPr>
        <w:ind w:left="-5" w:right="49"/>
        <w:rPr>
          <w:rFonts w:asciiTheme="minorHAnsi" w:hAnsiTheme="minorHAnsi" w:cstheme="minorHAnsi"/>
          <w:sz w:val="22"/>
          <w:rPrChange w:id="80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06" w:author="Marta Pieczyńska" w:date="2026-08-28T10:23:00Z" w16du:dateUtc="2026-08-28T08:23:00Z">
            <w:rPr>
              <w:szCs w:val="24"/>
            </w:rPr>
          </w:rPrChange>
        </w:rPr>
        <w:t>3.  Odstąpienie od umowy wymaga pisemnego oświadczenia Kupującego z podaniem uzasadnienia pod rygorem nieważności, złożonego w terminie do 30 dni od powzięcia informacji o wystąpieniu okoliczności, o których mowa w ust. 1-</w:t>
      </w:r>
      <w:del w:id="807" w:author="Piotr Szymański" w:date="2026-08-20T12:40:00Z" w16du:dateUtc="2026-08-20T10:40:00Z">
        <w:r w:rsidRPr="00A523AB" w:rsidDel="00172A8A">
          <w:rPr>
            <w:rFonts w:asciiTheme="minorHAnsi" w:hAnsiTheme="minorHAnsi" w:cstheme="minorHAnsi"/>
            <w:sz w:val="22"/>
            <w:rPrChange w:id="808" w:author="Marta Pieczyńska" w:date="2026-08-28T10:23:00Z" w16du:dateUtc="2026-08-28T08:23:00Z">
              <w:rPr>
                <w:szCs w:val="24"/>
              </w:rPr>
            </w:rPrChange>
          </w:rPr>
          <w:delText>3</w:delText>
        </w:r>
      </w:del>
      <w:ins w:id="809" w:author="Piotr Szymański" w:date="2026-08-20T12:40:00Z" w16du:dateUtc="2026-08-20T10:40:00Z">
        <w:r w:rsidR="00172A8A" w:rsidRPr="00A523AB">
          <w:rPr>
            <w:rFonts w:asciiTheme="minorHAnsi" w:hAnsiTheme="minorHAnsi" w:cstheme="minorHAnsi"/>
            <w:sz w:val="22"/>
            <w:rPrChange w:id="810" w:author="Marta Pieczyńska" w:date="2026-08-28T10:23:00Z" w16du:dateUtc="2026-08-28T08:23:00Z">
              <w:rPr>
                <w:szCs w:val="24"/>
              </w:rPr>
            </w:rPrChange>
          </w:rPr>
          <w:t>2</w:t>
        </w:r>
      </w:ins>
      <w:r w:rsidRPr="00A523AB">
        <w:rPr>
          <w:rFonts w:asciiTheme="minorHAnsi" w:hAnsiTheme="minorHAnsi" w:cstheme="minorHAnsi"/>
          <w:sz w:val="22"/>
          <w:rPrChange w:id="811" w:author="Marta Pieczyńska" w:date="2026-08-28T10:23:00Z" w16du:dateUtc="2026-08-28T08:23:00Z">
            <w:rPr>
              <w:szCs w:val="24"/>
            </w:rPr>
          </w:rPrChange>
        </w:rPr>
        <w:t xml:space="preserve">.  </w:t>
      </w:r>
    </w:p>
    <w:p w14:paraId="5E96E507" w14:textId="666207B5" w:rsidR="00C3065B" w:rsidRPr="00A523AB" w:rsidRDefault="00000000" w:rsidP="00290863">
      <w:pPr>
        <w:pStyle w:val="Nagwek1"/>
        <w:spacing w:after="112"/>
        <w:ind w:right="63"/>
        <w:rPr>
          <w:rFonts w:asciiTheme="minorHAnsi" w:hAnsiTheme="minorHAnsi" w:cstheme="minorHAnsi"/>
          <w:sz w:val="22"/>
          <w:rPrChange w:id="81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13" w:author="Marta Pieczyńska" w:date="2026-08-28T10:23:00Z" w16du:dateUtc="2026-08-28T08:23:00Z">
            <w:rPr>
              <w:szCs w:val="24"/>
            </w:rPr>
          </w:rPrChange>
        </w:rPr>
        <w:t xml:space="preserve">§ </w:t>
      </w:r>
      <w:r w:rsidR="00D77C06" w:rsidRPr="00A523AB">
        <w:rPr>
          <w:rFonts w:asciiTheme="minorHAnsi" w:hAnsiTheme="minorHAnsi" w:cstheme="minorHAnsi"/>
          <w:sz w:val="22"/>
          <w:rPrChange w:id="814" w:author="Marta Pieczyńska" w:date="2026-08-28T10:23:00Z" w16du:dateUtc="2026-08-28T08:23:00Z">
            <w:rPr>
              <w:szCs w:val="24"/>
            </w:rPr>
          </w:rPrChange>
        </w:rPr>
        <w:t>8</w:t>
      </w:r>
      <w:r w:rsidRPr="00A523AB">
        <w:rPr>
          <w:rFonts w:asciiTheme="minorHAnsi" w:hAnsiTheme="minorHAnsi" w:cstheme="minorHAnsi"/>
          <w:sz w:val="22"/>
          <w:rPrChange w:id="815" w:author="Marta Pieczyńska" w:date="2026-08-28T10:23:00Z" w16du:dateUtc="2026-08-28T08:23:00Z">
            <w:rPr>
              <w:szCs w:val="24"/>
            </w:rPr>
          </w:rPrChange>
        </w:rPr>
        <w:t xml:space="preserve">. </w:t>
      </w:r>
      <w:r w:rsidR="007C0CBC" w:rsidRPr="00A523AB">
        <w:rPr>
          <w:rFonts w:asciiTheme="minorHAnsi" w:hAnsiTheme="minorHAnsi" w:cstheme="minorHAnsi"/>
          <w:sz w:val="22"/>
          <w:rPrChange w:id="816" w:author="Marta Pieczyńska" w:date="2026-08-28T10:23:00Z" w16du:dateUtc="2026-08-28T08:23:00Z">
            <w:rPr>
              <w:szCs w:val="24"/>
            </w:rPr>
          </w:rPrChange>
        </w:rPr>
        <w:t>Postanowienia końcowe</w:t>
      </w:r>
    </w:p>
    <w:p w14:paraId="7A4827E0" w14:textId="78FBBB36" w:rsidR="007C0CBC" w:rsidRPr="00A523AB" w:rsidRDefault="007C0CBC" w:rsidP="007C0CBC">
      <w:pPr>
        <w:pStyle w:val="Akapitzlist"/>
        <w:numPr>
          <w:ilvl w:val="0"/>
          <w:numId w:val="21"/>
        </w:numPr>
        <w:spacing w:after="0" w:line="360" w:lineRule="auto"/>
        <w:ind w:left="11" w:hanging="11"/>
        <w:rPr>
          <w:rFonts w:asciiTheme="minorHAnsi" w:hAnsiTheme="minorHAnsi" w:cstheme="minorHAnsi"/>
          <w:color w:val="auto"/>
          <w:kern w:val="0"/>
          <w:sz w:val="22"/>
          <w14:ligatures w14:val="none"/>
          <w:rPrChange w:id="817" w:author="Marta Pieczyńska" w:date="2026-08-28T10:23:00Z" w16du:dateUtc="2026-08-28T08:23:00Z">
            <w:rPr>
              <w:color w:val="auto"/>
              <w:kern w:val="0"/>
              <w:szCs w:val="24"/>
              <w14:ligatures w14:val="none"/>
            </w:rPr>
          </w:rPrChange>
        </w:rPr>
      </w:pPr>
      <w:r w:rsidRPr="00A523AB">
        <w:rPr>
          <w:rFonts w:asciiTheme="minorHAnsi" w:hAnsiTheme="minorHAnsi" w:cstheme="minorHAnsi"/>
          <w:bCs/>
          <w:color w:val="auto"/>
          <w:kern w:val="0"/>
          <w:sz w:val="22"/>
          <w14:ligatures w14:val="none"/>
          <w:rPrChange w:id="818" w:author="Marta Pieczyńska" w:date="2026-08-28T10:23:00Z" w16du:dateUtc="2026-08-28T08:23:00Z">
            <w:rPr>
              <w:bCs/>
              <w:color w:val="auto"/>
              <w:kern w:val="0"/>
              <w:szCs w:val="24"/>
              <w14:ligatures w14:val="none"/>
            </w:rPr>
          </w:rPrChange>
        </w:rPr>
        <w:t>Strony oświadczają, że dane kontaktowe pracowników, współpracowników i reprezentantów Stron udostępnione wzajemnie w Umowie lub udostępnione drugiej Stronie w jakikolwiek sposób w okresie obowiązywania Umowy przekazywane są w związku z wykonaniem umowy. Udostępnione dane kontaktowe mogą obejmować: imię i nazwisko, adres e-mail, stanowisko służbowe i numer telefonu służbowego.  Każda ze Stron będzie administratorem danych kontaktowych, które zostały jej udostępnione w ramach Umowy.</w:t>
      </w:r>
    </w:p>
    <w:p w14:paraId="3D2EC040" w14:textId="1871C5BF" w:rsidR="007C0CBC" w:rsidRPr="00A523AB" w:rsidRDefault="007C0CBC" w:rsidP="007C0CBC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hAnsiTheme="minorHAnsi" w:cstheme="minorHAnsi"/>
          <w:color w:val="auto"/>
          <w:kern w:val="0"/>
          <w:sz w:val="22"/>
          <w14:ligatures w14:val="none"/>
          <w:rPrChange w:id="819" w:author="Marta Pieczyńska" w:date="2026-08-28T10:23:00Z" w16du:dateUtc="2026-08-28T08:23:00Z">
            <w:rPr>
              <w:color w:val="auto"/>
              <w:kern w:val="0"/>
              <w:szCs w:val="24"/>
              <w14:ligatures w14:val="none"/>
            </w:rPr>
          </w:rPrChange>
        </w:rPr>
      </w:pPr>
      <w:r w:rsidRPr="00A523AB">
        <w:rPr>
          <w:rFonts w:asciiTheme="minorHAnsi" w:hAnsiTheme="minorHAnsi" w:cstheme="minorHAnsi"/>
          <w:bCs/>
          <w:color w:val="auto"/>
          <w:kern w:val="0"/>
          <w:sz w:val="22"/>
          <w14:ligatures w14:val="none"/>
          <w:rPrChange w:id="820" w:author="Marta Pieczyńska" w:date="2026-08-28T10:23:00Z" w16du:dateUtc="2026-08-28T08:23:00Z">
            <w:rPr>
              <w:bCs/>
              <w:color w:val="auto"/>
              <w:kern w:val="0"/>
              <w:szCs w:val="24"/>
              <w14:ligatures w14:val="none"/>
            </w:rPr>
          </w:rPrChange>
        </w:rPr>
        <w:t>Sprzedający zobowiązany jest do przekazania wszystkim osobom, których dane udostępnił Kupującemu w związku z realizacją Umowy, informacji, o których mowa w art. 14 rozporządzenia Parlamentu Europejskiego i Rady (UE) 2016/679 z dnia 27 kwietnia 2016</w:t>
      </w:r>
      <w:r w:rsidR="00382339" w:rsidRPr="00A523AB">
        <w:rPr>
          <w:rFonts w:asciiTheme="minorHAnsi" w:hAnsiTheme="minorHAnsi" w:cstheme="minorHAnsi"/>
          <w:bCs/>
          <w:color w:val="auto"/>
          <w:kern w:val="0"/>
          <w:sz w:val="22"/>
          <w14:ligatures w14:val="none"/>
          <w:rPrChange w:id="821" w:author="Marta Pieczyńska" w:date="2026-08-28T10:23:00Z" w16du:dateUtc="2026-08-28T08:23:00Z">
            <w:rPr>
              <w:bCs/>
              <w:color w:val="auto"/>
              <w:kern w:val="0"/>
              <w:szCs w:val="24"/>
              <w14:ligatures w14:val="none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bCs/>
          <w:color w:val="auto"/>
          <w:kern w:val="0"/>
          <w:sz w:val="22"/>
          <w14:ligatures w14:val="none"/>
          <w:rPrChange w:id="822" w:author="Marta Pieczyńska" w:date="2026-08-28T10:23:00Z" w16du:dateUtc="2026-08-28T08:23:00Z">
            <w:rPr>
              <w:bCs/>
              <w:color w:val="auto"/>
              <w:kern w:val="0"/>
              <w:szCs w:val="24"/>
              <w14:ligatures w14:val="none"/>
            </w:rPr>
          </w:rPrChange>
        </w:rPr>
        <w:t>r. w sprawie ochrony osób fizycznych w związku z przetwarzaniem danych osobowych i w sprawie swobodnego przepływu takich danych oraz uchylenia dyrektywy 95/46/WE (Dz. Urz. UE. L. Nr 119, str. 1), </w:t>
      </w:r>
      <w:r w:rsidRPr="00A523AB">
        <w:rPr>
          <w:rFonts w:asciiTheme="minorHAnsi" w:hAnsiTheme="minorHAnsi" w:cstheme="minorHAnsi"/>
          <w:bCs/>
          <w:color w:val="auto"/>
          <w:kern w:val="0"/>
          <w:sz w:val="22"/>
          <w14:ligatures w14:val="none"/>
          <w:rPrChange w:id="823" w:author="Marta Pieczyńska" w:date="2026-08-28T10:23:00Z" w16du:dateUtc="2026-08-28T08:23:00Z">
            <w:rPr>
              <w:bCs/>
              <w:color w:val="auto"/>
              <w:kern w:val="0"/>
              <w:szCs w:val="24"/>
              <w14:ligatures w14:val="none"/>
            </w:rPr>
          </w:rPrChange>
        </w:rPr>
        <w:br/>
        <w:t xml:space="preserve"> zgodnie z treścią klauzuli informacyjnej, stanowiącej Załącznik nr </w:t>
      </w:r>
      <w:r w:rsidR="004D0B92" w:rsidRPr="00A523AB">
        <w:rPr>
          <w:rFonts w:asciiTheme="minorHAnsi" w:hAnsiTheme="minorHAnsi" w:cstheme="minorHAnsi"/>
          <w:bCs/>
          <w:color w:val="auto"/>
          <w:kern w:val="0"/>
          <w:sz w:val="22"/>
          <w14:ligatures w14:val="none"/>
          <w:rPrChange w:id="824" w:author="Marta Pieczyńska" w:date="2026-08-28T10:23:00Z" w16du:dateUtc="2026-08-28T08:23:00Z">
            <w:rPr>
              <w:bCs/>
              <w:color w:val="auto"/>
              <w:kern w:val="0"/>
              <w:szCs w:val="24"/>
              <w14:ligatures w14:val="none"/>
            </w:rPr>
          </w:rPrChange>
        </w:rPr>
        <w:t>5</w:t>
      </w:r>
      <w:r w:rsidRPr="00A523AB">
        <w:rPr>
          <w:rFonts w:asciiTheme="minorHAnsi" w:hAnsiTheme="minorHAnsi" w:cstheme="minorHAnsi"/>
          <w:bCs/>
          <w:color w:val="auto"/>
          <w:kern w:val="0"/>
          <w:sz w:val="22"/>
          <w14:ligatures w14:val="none"/>
          <w:rPrChange w:id="825" w:author="Marta Pieczyńska" w:date="2026-08-28T10:23:00Z" w16du:dateUtc="2026-08-28T08:23:00Z">
            <w:rPr>
              <w:bCs/>
              <w:color w:val="auto"/>
              <w:kern w:val="0"/>
              <w:szCs w:val="24"/>
              <w14:ligatures w14:val="none"/>
            </w:rPr>
          </w:rPrChange>
        </w:rPr>
        <w:t> do Umowy.</w:t>
      </w:r>
    </w:p>
    <w:p w14:paraId="5DDD1E6C" w14:textId="058ADB94" w:rsidR="00C3065B" w:rsidRPr="00A523AB" w:rsidRDefault="00000000" w:rsidP="007C0CBC">
      <w:pPr>
        <w:numPr>
          <w:ilvl w:val="0"/>
          <w:numId w:val="21"/>
        </w:numPr>
        <w:spacing w:after="0" w:line="360" w:lineRule="auto"/>
        <w:ind w:left="11" w:right="49" w:hanging="11"/>
        <w:jc w:val="left"/>
        <w:rPr>
          <w:rFonts w:asciiTheme="minorHAnsi" w:hAnsiTheme="minorHAnsi" w:cstheme="minorHAnsi"/>
          <w:sz w:val="22"/>
          <w:rPrChange w:id="82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27" w:author="Marta Pieczyńska" w:date="2026-08-28T10:23:00Z" w16du:dateUtc="2026-08-28T08:23:00Z">
            <w:rPr>
              <w:szCs w:val="24"/>
            </w:rPr>
          </w:rPrChange>
        </w:rPr>
        <w:lastRenderedPageBreak/>
        <w:t>W sprawach nieuregulowanych umową stosuje się przepisy Kodeksu cywilnego</w:t>
      </w:r>
      <w:r w:rsidR="00A54278" w:rsidRPr="00A523AB">
        <w:rPr>
          <w:rFonts w:asciiTheme="minorHAnsi" w:hAnsiTheme="minorHAnsi" w:cstheme="minorHAnsi"/>
          <w:sz w:val="22"/>
          <w:rPrChange w:id="828" w:author="Marta Pieczyńska" w:date="2026-08-28T10:23:00Z" w16du:dateUtc="2026-08-28T08:23:00Z">
            <w:rPr>
              <w:szCs w:val="24"/>
            </w:rPr>
          </w:rPrChange>
        </w:rPr>
        <w:t>.</w:t>
      </w:r>
    </w:p>
    <w:p w14:paraId="798EB392" w14:textId="6E81CF8B" w:rsidR="00C3065B" w:rsidRPr="00A523AB" w:rsidRDefault="004D0B92" w:rsidP="00E510D9">
      <w:pPr>
        <w:numPr>
          <w:ilvl w:val="0"/>
          <w:numId w:val="21"/>
        </w:numPr>
        <w:spacing w:after="39"/>
        <w:ind w:right="49" w:firstLine="0"/>
        <w:rPr>
          <w:rFonts w:asciiTheme="minorHAnsi" w:hAnsiTheme="minorHAnsi" w:cstheme="minorHAnsi"/>
          <w:sz w:val="22"/>
          <w:rPrChange w:id="82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30" w:author="Marta Pieczyńska" w:date="2026-08-28T10:23:00Z" w16du:dateUtc="2026-08-28T08:23:00Z">
            <w:rPr>
              <w:szCs w:val="24"/>
            </w:rPr>
          </w:rPrChange>
        </w:rPr>
        <w:t xml:space="preserve">Sprzedający jest świadomy konsekwencji wynikających z rozporządzenia Rady (UE) w nr 833/2014 </w:t>
      </w:r>
      <w:r w:rsidRPr="00A523AB">
        <w:rPr>
          <w:rFonts w:asciiTheme="minorHAnsi" w:hAnsiTheme="minorHAnsi" w:cstheme="minorHAnsi"/>
          <w:color w:val="auto"/>
          <w:sz w:val="22"/>
          <w:rPrChange w:id="831" w:author="Marta Pieczyńska" w:date="2026-08-28T10:23:00Z" w16du:dateUtc="2026-08-28T08:23:00Z">
            <w:rPr>
              <w:color w:val="auto"/>
              <w:szCs w:val="24"/>
            </w:rPr>
          </w:rPrChange>
        </w:rPr>
        <w:t>z dnia 31 lipca 2014 r. dotyczącego</w:t>
      </w:r>
      <w:r w:rsidRPr="00A523AB">
        <w:rPr>
          <w:rFonts w:asciiTheme="minorHAnsi" w:hAnsiTheme="minorHAnsi" w:cstheme="minorHAnsi"/>
          <w:color w:val="EE0000"/>
          <w:sz w:val="22"/>
          <w:rPrChange w:id="832" w:author="Marta Pieczyńska" w:date="2026-08-28T10:23:00Z" w16du:dateUtc="2026-08-28T08:23:00Z">
            <w:rPr>
              <w:color w:val="EE0000"/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833" w:author="Marta Pieczyńska" w:date="2026-08-28T10:23:00Z" w16du:dateUtc="2026-08-28T08:23:00Z">
            <w:rPr>
              <w:szCs w:val="24"/>
            </w:rPr>
          </w:rPrChange>
        </w:rPr>
        <w:t>środków ograniczających w związku z działaniami Rosji destabilizującymi sytuację na Ukrainie (Dz. Urz. UE nr L 229 z 31.</w:t>
      </w:r>
      <w:r w:rsidR="00382339" w:rsidRPr="00A523AB">
        <w:rPr>
          <w:rFonts w:asciiTheme="minorHAnsi" w:hAnsiTheme="minorHAnsi" w:cstheme="minorHAnsi"/>
          <w:sz w:val="22"/>
          <w:rPrChange w:id="83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835" w:author="Marta Pieczyńska" w:date="2026-08-28T10:23:00Z" w16du:dateUtc="2026-08-28T08:23:00Z">
            <w:rPr>
              <w:szCs w:val="24"/>
            </w:rPr>
          </w:rPrChange>
        </w:rPr>
        <w:t>7.</w:t>
      </w:r>
      <w:r w:rsidR="00382339" w:rsidRPr="00A523AB">
        <w:rPr>
          <w:rFonts w:asciiTheme="minorHAnsi" w:hAnsiTheme="minorHAnsi" w:cstheme="minorHAnsi"/>
          <w:sz w:val="22"/>
          <w:rPrChange w:id="836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Pr="00A523AB">
        <w:rPr>
          <w:rFonts w:asciiTheme="minorHAnsi" w:hAnsiTheme="minorHAnsi" w:cstheme="minorHAnsi"/>
          <w:sz w:val="22"/>
          <w:rPrChange w:id="837" w:author="Marta Pieczyńska" w:date="2026-08-28T10:23:00Z" w16du:dateUtc="2026-08-28T08:23:00Z">
            <w:rPr>
              <w:szCs w:val="24"/>
            </w:rPr>
          </w:rPrChange>
        </w:rPr>
        <w:t xml:space="preserve">2014, str. 1), Rozporządzenie Rady (WE) nr 765/2006 z dnia 18 maja 2006 r. dotyczące środków ograniczających w związku z sytuacją na Białorusi i udziałem Białorusi w agresji Rosji wobec Ukrainy (Dz. Urz. UE. L Nr 134, str. 1), Rozporządzenie Rady (UE) nr 269/2014 z dnia 17 marca 2014 r. w sprawie środków ograniczających w odniesieniu do działań podważających integralność terytorialną, suwerenność i niezależność Ukrainy lub im zagrażających (Dz. Urz. UE. L Nr 78, str. 6) oraz ustawy z dnia 13 kwietnia 2022 r. o szczególnych rozwiązaniach w zakresie przeciwdziałania wspieraniu agresji na Ukrainę oraz służących ochronie bezpieczeństwa narodowego </w:t>
      </w:r>
      <w:r w:rsidRPr="00A523AB">
        <w:rPr>
          <w:rFonts w:asciiTheme="minorHAnsi" w:hAnsiTheme="minorHAnsi" w:cstheme="minorHAnsi"/>
          <w:color w:val="auto"/>
          <w:sz w:val="22"/>
          <w:rPrChange w:id="838" w:author="Marta Pieczyńska" w:date="2026-08-28T10:23:00Z" w16du:dateUtc="2026-08-28T08:23:00Z">
            <w:rPr>
              <w:color w:val="auto"/>
              <w:szCs w:val="24"/>
            </w:rPr>
          </w:rPrChange>
        </w:rPr>
        <w:t>(Dz.U. z 202</w:t>
      </w:r>
      <w:r w:rsidR="007439BD" w:rsidRPr="00A523AB">
        <w:rPr>
          <w:rFonts w:asciiTheme="minorHAnsi" w:hAnsiTheme="minorHAnsi" w:cstheme="minorHAnsi"/>
          <w:color w:val="auto"/>
          <w:sz w:val="22"/>
          <w:rPrChange w:id="839" w:author="Marta Pieczyńska" w:date="2026-08-28T10:23:00Z" w16du:dateUtc="2026-08-28T08:23:00Z">
            <w:rPr>
              <w:color w:val="auto"/>
              <w:szCs w:val="24"/>
            </w:rPr>
          </w:rPrChange>
        </w:rPr>
        <w:t>5</w:t>
      </w:r>
      <w:r w:rsidRPr="00A523AB">
        <w:rPr>
          <w:rFonts w:asciiTheme="minorHAnsi" w:hAnsiTheme="minorHAnsi" w:cstheme="minorHAnsi"/>
          <w:color w:val="auto"/>
          <w:sz w:val="22"/>
          <w:rPrChange w:id="840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 r. poz. </w:t>
      </w:r>
      <w:r w:rsidR="00A50641" w:rsidRPr="00A523AB">
        <w:rPr>
          <w:rFonts w:asciiTheme="minorHAnsi" w:hAnsiTheme="minorHAnsi" w:cstheme="minorHAnsi"/>
          <w:color w:val="auto"/>
          <w:sz w:val="22"/>
          <w:rPrChange w:id="841" w:author="Marta Pieczyńska" w:date="2026-08-28T10:23:00Z" w16du:dateUtc="2026-08-28T08:23:00Z">
            <w:rPr>
              <w:color w:val="auto"/>
              <w:szCs w:val="24"/>
            </w:rPr>
          </w:rPrChange>
        </w:rPr>
        <w:t>514</w:t>
      </w:r>
      <w:r w:rsidRPr="00A523AB">
        <w:rPr>
          <w:rFonts w:asciiTheme="minorHAnsi" w:hAnsiTheme="minorHAnsi" w:cstheme="minorHAnsi"/>
          <w:color w:val="auto"/>
          <w:sz w:val="22"/>
          <w:rPrChange w:id="842" w:author="Marta Pieczyńska" w:date="2026-08-28T10:23:00Z" w16du:dateUtc="2026-08-28T08:23:00Z">
            <w:rPr>
              <w:color w:val="auto"/>
              <w:szCs w:val="24"/>
            </w:rPr>
          </w:rPrChange>
        </w:rPr>
        <w:t xml:space="preserve">).  </w:t>
      </w:r>
      <w:r w:rsidR="00DC64D1" w:rsidRPr="00A523AB">
        <w:rPr>
          <w:rFonts w:asciiTheme="minorHAnsi" w:hAnsiTheme="minorHAnsi" w:cstheme="minorHAnsi"/>
          <w:color w:val="auto"/>
          <w:sz w:val="22"/>
          <w:rPrChange w:id="843" w:author="Marta Pieczyńska" w:date="2026-08-28T10:23:00Z" w16du:dateUtc="2026-08-28T08:23:00Z">
            <w:rPr>
              <w:color w:val="auto"/>
              <w:szCs w:val="24"/>
            </w:rPr>
          </w:rPrChange>
        </w:rPr>
        <w:t>Z</w:t>
      </w:r>
    </w:p>
    <w:p w14:paraId="6030B7B7" w14:textId="19ABFB8A" w:rsidR="00DD1550" w:rsidRPr="00A523AB" w:rsidRDefault="00000000" w:rsidP="00DD1550">
      <w:pPr>
        <w:numPr>
          <w:ilvl w:val="0"/>
          <w:numId w:val="21"/>
        </w:numPr>
        <w:ind w:right="49"/>
        <w:rPr>
          <w:rFonts w:asciiTheme="minorHAnsi" w:hAnsiTheme="minorHAnsi" w:cstheme="minorHAnsi"/>
          <w:sz w:val="22"/>
          <w:rPrChange w:id="844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45" w:author="Marta Pieczyńska" w:date="2026-08-28T10:23:00Z" w16du:dateUtc="2026-08-28T08:23:00Z">
            <w:rPr>
              <w:szCs w:val="24"/>
            </w:rPr>
          </w:rPrChange>
        </w:rPr>
        <w:t>Ewentualne spory powstałe w trakcie realizacji umowy podlegają rozpoznaniu przez sąd właściwy dla siedziby</w:t>
      </w:r>
      <w:r w:rsidR="004D0B92" w:rsidRPr="00A523AB">
        <w:rPr>
          <w:rFonts w:asciiTheme="minorHAnsi" w:hAnsiTheme="minorHAnsi" w:cstheme="minorHAnsi"/>
          <w:sz w:val="22"/>
          <w:rPrChange w:id="846" w:author="Marta Pieczyńska" w:date="2026-08-28T10:23:00Z" w16du:dateUtc="2026-08-28T08:23:00Z">
            <w:rPr>
              <w:szCs w:val="24"/>
            </w:rPr>
          </w:rPrChange>
        </w:rPr>
        <w:t xml:space="preserve"> Kupującego</w:t>
      </w:r>
      <w:r w:rsidRPr="00A523AB">
        <w:rPr>
          <w:rFonts w:asciiTheme="minorHAnsi" w:hAnsiTheme="minorHAnsi" w:cstheme="minorHAnsi"/>
          <w:sz w:val="22"/>
          <w:rPrChange w:id="847" w:author="Marta Pieczyńska" w:date="2026-08-28T10:23:00Z" w16du:dateUtc="2026-08-28T08:23:00Z">
            <w:rPr>
              <w:szCs w:val="24"/>
            </w:rPr>
          </w:rPrChange>
        </w:rPr>
        <w:t xml:space="preserve">.  </w:t>
      </w:r>
    </w:p>
    <w:p w14:paraId="188627B6" w14:textId="469A4052" w:rsidR="00D77C06" w:rsidRPr="00A523AB" w:rsidRDefault="00D77C06" w:rsidP="00DD1550">
      <w:pPr>
        <w:numPr>
          <w:ilvl w:val="0"/>
          <w:numId w:val="21"/>
        </w:numPr>
        <w:ind w:right="49"/>
        <w:rPr>
          <w:rFonts w:asciiTheme="minorHAnsi" w:hAnsiTheme="minorHAnsi" w:cstheme="minorHAnsi"/>
          <w:sz w:val="22"/>
          <w:rPrChange w:id="848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49" w:author="Marta Pieczyńska" w:date="2026-08-28T10:23:00Z" w16du:dateUtc="2026-08-28T08:23:00Z">
            <w:rPr>
              <w:szCs w:val="24"/>
            </w:rPr>
          </w:rPrChange>
        </w:rPr>
        <w:t xml:space="preserve">Wszelkie zmiany umowy wymagają formy pisemnej pod rygorem nieważności.  </w:t>
      </w:r>
    </w:p>
    <w:p w14:paraId="68F55F47" w14:textId="541D9302" w:rsidR="00C3065B" w:rsidRPr="00A523AB" w:rsidRDefault="00000000" w:rsidP="004D0B92">
      <w:pPr>
        <w:numPr>
          <w:ilvl w:val="0"/>
          <w:numId w:val="21"/>
        </w:numPr>
        <w:ind w:right="49"/>
        <w:rPr>
          <w:rFonts w:asciiTheme="minorHAnsi" w:hAnsiTheme="minorHAnsi" w:cstheme="minorHAnsi"/>
          <w:sz w:val="22"/>
          <w:rPrChange w:id="850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51" w:author="Marta Pieczyńska" w:date="2026-08-28T10:23:00Z" w16du:dateUtc="2026-08-28T08:23:00Z">
            <w:rPr>
              <w:szCs w:val="24"/>
            </w:rPr>
          </w:rPrChange>
        </w:rPr>
        <w:t xml:space="preserve">Umowę sporządzono w </w:t>
      </w:r>
      <w:r w:rsidR="004D0B92" w:rsidRPr="00A523AB">
        <w:rPr>
          <w:rFonts w:asciiTheme="minorHAnsi" w:hAnsiTheme="minorHAnsi" w:cstheme="minorHAnsi"/>
          <w:sz w:val="22"/>
          <w:rPrChange w:id="852" w:author="Marta Pieczyńska" w:date="2026-08-28T10:23:00Z" w16du:dateUtc="2026-08-28T08:23:00Z">
            <w:rPr>
              <w:szCs w:val="24"/>
            </w:rPr>
          </w:rPrChange>
        </w:rPr>
        <w:t xml:space="preserve">dwóch </w:t>
      </w:r>
      <w:r w:rsidRPr="00A523AB">
        <w:rPr>
          <w:rFonts w:asciiTheme="minorHAnsi" w:hAnsiTheme="minorHAnsi" w:cstheme="minorHAnsi"/>
          <w:sz w:val="22"/>
          <w:rPrChange w:id="853" w:author="Marta Pieczyńska" w:date="2026-08-28T10:23:00Z" w16du:dateUtc="2026-08-28T08:23:00Z">
            <w:rPr>
              <w:szCs w:val="24"/>
            </w:rPr>
          </w:rPrChange>
        </w:rPr>
        <w:t xml:space="preserve">jednobrzmiących egzemplarzach, </w:t>
      </w:r>
      <w:r w:rsidR="004D0B92" w:rsidRPr="00A523AB">
        <w:rPr>
          <w:rFonts w:asciiTheme="minorHAnsi" w:hAnsiTheme="minorHAnsi" w:cstheme="minorHAnsi"/>
          <w:sz w:val="22"/>
          <w:rPrChange w:id="854" w:author="Marta Pieczyńska" w:date="2026-08-28T10:23:00Z" w16du:dateUtc="2026-08-28T08:23:00Z">
            <w:rPr>
              <w:szCs w:val="24"/>
            </w:rPr>
          </w:rPrChange>
        </w:rPr>
        <w:t>po jednym dla każdej ze Stron.</w:t>
      </w:r>
    </w:p>
    <w:p w14:paraId="28551F0E" w14:textId="292DAAF5" w:rsidR="00C3065B" w:rsidRPr="00A523AB" w:rsidRDefault="00000000">
      <w:pPr>
        <w:spacing w:after="115" w:line="259" w:lineRule="auto"/>
        <w:ind w:left="0" w:firstLine="0"/>
        <w:jc w:val="left"/>
        <w:rPr>
          <w:rFonts w:asciiTheme="minorHAnsi" w:hAnsiTheme="minorHAnsi" w:cstheme="minorHAnsi"/>
          <w:sz w:val="22"/>
          <w:rPrChange w:id="85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56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64952404" w14:textId="77777777" w:rsidR="00C3065B" w:rsidRPr="00A523AB" w:rsidDel="0047524E" w:rsidRDefault="00000000">
      <w:pPr>
        <w:spacing w:after="112" w:line="259" w:lineRule="auto"/>
        <w:ind w:left="0" w:firstLine="0"/>
        <w:jc w:val="left"/>
        <w:rPr>
          <w:del w:id="857" w:author="Marta Pieczyńska" w:date="2026-08-28T10:25:00Z" w16du:dateUtc="2026-08-28T08:25:00Z"/>
          <w:rFonts w:asciiTheme="minorHAnsi" w:hAnsiTheme="minorHAnsi" w:cstheme="minorHAnsi"/>
          <w:sz w:val="22"/>
          <w:rPrChange w:id="858" w:author="Marta Pieczyńska" w:date="2026-08-28T10:23:00Z" w16du:dateUtc="2026-08-28T08:23:00Z">
            <w:rPr>
              <w:del w:id="859" w:author="Marta Pieczyńska" w:date="2026-08-28T10:25:00Z" w16du:dateUtc="2026-08-28T08:25:00Z"/>
              <w:szCs w:val="24"/>
            </w:rPr>
          </w:rPrChange>
        </w:rPr>
      </w:pPr>
      <w:del w:id="860" w:author="Marta Pieczyńska" w:date="2026-08-28T10:25:00Z" w16du:dateUtc="2026-08-28T08:25:00Z">
        <w:r w:rsidRPr="00A523AB" w:rsidDel="0047524E">
          <w:rPr>
            <w:rFonts w:asciiTheme="minorHAnsi" w:hAnsiTheme="minorHAnsi" w:cstheme="minorHAnsi"/>
            <w:sz w:val="22"/>
            <w:rPrChange w:id="861" w:author="Marta Pieczyńska" w:date="2026-08-28T10:23:00Z" w16du:dateUtc="2026-08-28T08:23:00Z">
              <w:rPr>
                <w:szCs w:val="24"/>
              </w:rPr>
            </w:rPrChange>
          </w:rPr>
          <w:delText xml:space="preserve"> </w:delText>
        </w:r>
      </w:del>
    </w:p>
    <w:p w14:paraId="489395AE" w14:textId="77777777" w:rsidR="00C3065B" w:rsidRPr="00A523AB" w:rsidDel="0047524E" w:rsidRDefault="00000000">
      <w:pPr>
        <w:spacing w:after="115" w:line="259" w:lineRule="auto"/>
        <w:ind w:left="0" w:firstLine="0"/>
        <w:jc w:val="left"/>
        <w:rPr>
          <w:del w:id="862" w:author="Marta Pieczyńska" w:date="2026-08-28T10:25:00Z" w16du:dateUtc="2026-08-28T08:25:00Z"/>
          <w:rFonts w:asciiTheme="minorHAnsi" w:hAnsiTheme="minorHAnsi" w:cstheme="minorHAnsi"/>
          <w:sz w:val="22"/>
          <w:rPrChange w:id="863" w:author="Marta Pieczyńska" w:date="2026-08-28T10:23:00Z" w16du:dateUtc="2026-08-28T08:23:00Z">
            <w:rPr>
              <w:del w:id="864" w:author="Marta Pieczyńska" w:date="2026-08-28T10:25:00Z" w16du:dateUtc="2026-08-28T08:25:00Z"/>
              <w:szCs w:val="24"/>
            </w:rPr>
          </w:rPrChange>
        </w:rPr>
      </w:pPr>
      <w:del w:id="865" w:author="Marta Pieczyńska" w:date="2026-08-28T10:25:00Z" w16du:dateUtc="2026-08-28T08:25:00Z">
        <w:r w:rsidRPr="00A523AB" w:rsidDel="0047524E">
          <w:rPr>
            <w:rFonts w:asciiTheme="minorHAnsi" w:hAnsiTheme="minorHAnsi" w:cstheme="minorHAnsi"/>
            <w:sz w:val="22"/>
            <w:rPrChange w:id="866" w:author="Marta Pieczyńska" w:date="2026-08-28T10:23:00Z" w16du:dateUtc="2026-08-28T08:23:00Z">
              <w:rPr>
                <w:szCs w:val="24"/>
              </w:rPr>
            </w:rPrChange>
          </w:rPr>
          <w:delText xml:space="preserve"> </w:delText>
        </w:r>
      </w:del>
    </w:p>
    <w:p w14:paraId="595090C4" w14:textId="742998DB" w:rsidR="00C3065B" w:rsidRPr="00A523AB" w:rsidDel="0047524E" w:rsidRDefault="00000000" w:rsidP="004D0B92">
      <w:pPr>
        <w:spacing w:after="112" w:line="259" w:lineRule="auto"/>
        <w:ind w:left="0" w:firstLine="0"/>
        <w:jc w:val="left"/>
        <w:rPr>
          <w:del w:id="867" w:author="Marta Pieczyńska" w:date="2026-08-28T10:25:00Z" w16du:dateUtc="2026-08-28T08:25:00Z"/>
          <w:rFonts w:asciiTheme="minorHAnsi" w:hAnsiTheme="minorHAnsi" w:cstheme="minorHAnsi"/>
          <w:sz w:val="22"/>
          <w:rPrChange w:id="868" w:author="Marta Pieczyńska" w:date="2026-08-28T10:23:00Z" w16du:dateUtc="2026-08-28T08:23:00Z">
            <w:rPr>
              <w:del w:id="869" w:author="Marta Pieczyńska" w:date="2026-08-28T10:25:00Z" w16du:dateUtc="2026-08-28T08:25:00Z"/>
              <w:szCs w:val="24"/>
            </w:rPr>
          </w:rPrChange>
        </w:rPr>
      </w:pPr>
      <w:del w:id="870" w:author="Marta Pieczyńska" w:date="2026-08-28T10:25:00Z" w16du:dateUtc="2026-08-28T08:25:00Z">
        <w:r w:rsidRPr="00A523AB" w:rsidDel="0047524E">
          <w:rPr>
            <w:rFonts w:asciiTheme="minorHAnsi" w:hAnsiTheme="minorHAnsi" w:cstheme="minorHAnsi"/>
            <w:sz w:val="22"/>
            <w:rPrChange w:id="871" w:author="Marta Pieczyńska" w:date="2026-08-28T10:23:00Z" w16du:dateUtc="2026-08-28T08:23:00Z">
              <w:rPr>
                <w:szCs w:val="24"/>
              </w:rPr>
            </w:rPrChange>
          </w:rPr>
          <w:delText xml:space="preserve"> </w:delText>
        </w:r>
      </w:del>
    </w:p>
    <w:p w14:paraId="02CE9F00" w14:textId="77777777" w:rsidR="00C3065B" w:rsidRPr="00A523AB" w:rsidRDefault="00000000" w:rsidP="0047524E">
      <w:pPr>
        <w:spacing w:after="112" w:line="259" w:lineRule="auto"/>
        <w:ind w:left="0" w:firstLine="0"/>
        <w:jc w:val="left"/>
        <w:rPr>
          <w:rFonts w:asciiTheme="minorHAnsi" w:hAnsiTheme="minorHAnsi" w:cstheme="minorHAnsi"/>
          <w:sz w:val="22"/>
          <w:rPrChange w:id="872" w:author="Marta Pieczyńska" w:date="2026-08-28T10:23:00Z" w16du:dateUtc="2026-08-28T08:23:00Z">
            <w:rPr>
              <w:szCs w:val="24"/>
            </w:rPr>
          </w:rPrChange>
        </w:rPr>
        <w:pPrChange w:id="873" w:author="Marta Pieczyńska" w:date="2026-08-28T10:25:00Z" w16du:dateUtc="2026-08-28T08:25:00Z">
          <w:pPr>
            <w:spacing w:after="0" w:line="259" w:lineRule="auto"/>
            <w:ind w:left="0" w:firstLine="0"/>
            <w:jc w:val="left"/>
          </w:pPr>
        </w:pPrChange>
      </w:pPr>
      <w:del w:id="874" w:author="Marta Pieczyńska" w:date="2026-08-28T10:25:00Z" w16du:dateUtc="2026-08-28T08:25:00Z">
        <w:r w:rsidRPr="00A523AB" w:rsidDel="0047524E">
          <w:rPr>
            <w:rFonts w:asciiTheme="minorHAnsi" w:hAnsiTheme="minorHAnsi" w:cstheme="minorHAnsi"/>
            <w:sz w:val="22"/>
            <w:rPrChange w:id="875" w:author="Marta Pieczyńska" w:date="2026-08-28T10:23:00Z" w16du:dateUtc="2026-08-28T08:23:00Z">
              <w:rPr>
                <w:szCs w:val="24"/>
              </w:rPr>
            </w:rPrChange>
          </w:rPr>
          <w:delText xml:space="preserve"> </w:delText>
        </w:r>
      </w:del>
    </w:p>
    <w:tbl>
      <w:tblPr>
        <w:tblStyle w:val="TableGrid"/>
        <w:tblW w:w="8582" w:type="dxa"/>
        <w:tblInd w:w="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6482"/>
        <w:gridCol w:w="2100"/>
      </w:tblGrid>
      <w:tr w:rsidR="00C3065B" w:rsidRPr="00A523AB" w14:paraId="7DAF633A" w14:textId="77777777">
        <w:trPr>
          <w:trHeight w:val="271"/>
        </w:trPr>
        <w:tc>
          <w:tcPr>
            <w:tcW w:w="6482" w:type="dxa"/>
            <w:tcBorders>
              <w:top w:val="nil"/>
              <w:left w:val="nil"/>
              <w:bottom w:val="nil"/>
              <w:right w:val="nil"/>
            </w:tcBorders>
          </w:tcPr>
          <w:p w14:paraId="4BB676C6" w14:textId="77777777" w:rsidR="00C3065B" w:rsidRPr="00A523AB" w:rsidRDefault="00000000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rPrChange w:id="876" w:author="Marta Pieczyńska" w:date="2026-08-28T10:23:00Z" w16du:dateUtc="2026-08-28T08:23:00Z">
                  <w:rPr>
                    <w:szCs w:val="24"/>
                  </w:rPr>
                </w:rPrChange>
              </w:rPr>
            </w:pPr>
            <w:r w:rsidRPr="00A523AB">
              <w:rPr>
                <w:rFonts w:asciiTheme="minorHAnsi" w:hAnsiTheme="minorHAnsi" w:cstheme="minorHAnsi"/>
                <w:sz w:val="22"/>
                <w:rPrChange w:id="877" w:author="Marta Pieczyńska" w:date="2026-08-28T10:23:00Z" w16du:dateUtc="2026-08-28T08:23:00Z">
                  <w:rPr>
                    <w:szCs w:val="24"/>
                  </w:rPr>
                </w:rPrChange>
              </w:rPr>
              <w:t xml:space="preserve">……………………..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31F7777A" w14:textId="77777777" w:rsidR="00C3065B" w:rsidRPr="00A523AB" w:rsidRDefault="00000000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22"/>
                <w:rPrChange w:id="878" w:author="Marta Pieczyńska" w:date="2026-08-28T10:23:00Z" w16du:dateUtc="2026-08-28T08:23:00Z">
                  <w:rPr>
                    <w:szCs w:val="24"/>
                  </w:rPr>
                </w:rPrChange>
              </w:rPr>
            </w:pPr>
            <w:r w:rsidRPr="00A523AB">
              <w:rPr>
                <w:rFonts w:asciiTheme="minorHAnsi" w:hAnsiTheme="minorHAnsi" w:cstheme="minorHAnsi"/>
                <w:sz w:val="22"/>
                <w:rPrChange w:id="879" w:author="Marta Pieczyńska" w:date="2026-08-28T10:23:00Z" w16du:dateUtc="2026-08-28T08:23:00Z">
                  <w:rPr>
                    <w:szCs w:val="24"/>
                  </w:rPr>
                </w:rPrChange>
              </w:rPr>
              <w:t xml:space="preserve">…………………….. </w:t>
            </w:r>
          </w:p>
        </w:tc>
      </w:tr>
      <w:tr w:rsidR="00C3065B" w:rsidRPr="00A523AB" w14:paraId="0B5555B3" w14:textId="77777777">
        <w:trPr>
          <w:trHeight w:val="271"/>
        </w:trPr>
        <w:tc>
          <w:tcPr>
            <w:tcW w:w="6482" w:type="dxa"/>
            <w:tcBorders>
              <w:top w:val="nil"/>
              <w:left w:val="nil"/>
              <w:bottom w:val="nil"/>
              <w:right w:val="nil"/>
            </w:tcBorders>
          </w:tcPr>
          <w:p w14:paraId="4C7E9517" w14:textId="3F098E66" w:rsidR="00C3065B" w:rsidRPr="00A523AB" w:rsidRDefault="00000000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2"/>
                <w:rPrChange w:id="880" w:author="Marta Pieczyńska" w:date="2026-08-28T10:23:00Z" w16du:dateUtc="2026-08-28T08:23:00Z">
                  <w:rPr>
                    <w:szCs w:val="24"/>
                  </w:rPr>
                </w:rPrChange>
              </w:rPr>
            </w:pPr>
            <w:r w:rsidRPr="00A523AB">
              <w:rPr>
                <w:rFonts w:asciiTheme="minorHAnsi" w:hAnsiTheme="minorHAnsi" w:cstheme="minorHAnsi"/>
                <w:b/>
                <w:sz w:val="22"/>
                <w:rPrChange w:id="881" w:author="Marta Pieczyńska" w:date="2026-08-28T10:23:00Z" w16du:dateUtc="2026-08-28T08:23:00Z">
                  <w:rPr>
                    <w:b/>
                    <w:szCs w:val="24"/>
                  </w:rPr>
                </w:rPrChange>
              </w:rPr>
              <w:t xml:space="preserve">  </w:t>
            </w:r>
            <w:r w:rsidR="004D0B92" w:rsidRPr="00A523AB">
              <w:rPr>
                <w:rFonts w:asciiTheme="minorHAnsi" w:hAnsiTheme="minorHAnsi" w:cstheme="minorHAnsi"/>
                <w:b/>
                <w:sz w:val="22"/>
                <w:rPrChange w:id="882" w:author="Marta Pieczyńska" w:date="2026-08-28T10:23:00Z" w16du:dateUtc="2026-08-28T08:23:00Z">
                  <w:rPr>
                    <w:b/>
                    <w:szCs w:val="24"/>
                  </w:rPr>
                </w:rPrChange>
              </w:rPr>
              <w:t>SPRZEDA</w:t>
            </w:r>
            <w:r w:rsidRPr="00A523AB">
              <w:rPr>
                <w:rFonts w:asciiTheme="minorHAnsi" w:hAnsiTheme="minorHAnsi" w:cstheme="minorHAnsi"/>
                <w:b/>
                <w:sz w:val="22"/>
                <w:rPrChange w:id="883" w:author="Marta Pieczyńska" w:date="2026-08-28T10:23:00Z" w16du:dateUtc="2026-08-28T08:23:00Z">
                  <w:rPr>
                    <w:b/>
                    <w:szCs w:val="24"/>
                  </w:rPr>
                </w:rPrChange>
              </w:rPr>
              <w:t>JĄCY</w:t>
            </w:r>
            <w:r w:rsidRPr="00A523AB">
              <w:rPr>
                <w:rFonts w:asciiTheme="minorHAnsi" w:hAnsiTheme="minorHAnsi" w:cstheme="minorHAnsi"/>
                <w:sz w:val="22"/>
                <w:rPrChange w:id="884" w:author="Marta Pieczyńska" w:date="2026-08-28T10:23:00Z" w16du:dateUtc="2026-08-28T08:23:00Z">
                  <w:rPr>
                    <w:szCs w:val="24"/>
                  </w:rPr>
                </w:rPrChange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2F2A7849" w14:textId="6FAE0DEB" w:rsidR="00C3065B" w:rsidRPr="00A523AB" w:rsidRDefault="00000000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rPrChange w:id="885" w:author="Marta Pieczyńska" w:date="2026-08-28T10:23:00Z" w16du:dateUtc="2026-08-28T08:23:00Z">
                  <w:rPr>
                    <w:b/>
                    <w:bCs/>
                    <w:color w:val="000000" w:themeColor="text1"/>
                    <w:szCs w:val="24"/>
                  </w:rPr>
                </w:rPrChange>
              </w:rPr>
            </w:pPr>
            <w:r w:rsidRPr="00A523A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rPrChange w:id="886" w:author="Marta Pieczyńska" w:date="2026-08-28T10:23:00Z" w16du:dateUtc="2026-08-28T08:23:00Z">
                  <w:rPr>
                    <w:b/>
                    <w:bCs/>
                    <w:color w:val="000000" w:themeColor="text1"/>
                    <w:szCs w:val="24"/>
                  </w:rPr>
                </w:rPrChange>
              </w:rPr>
              <w:t xml:space="preserve">   </w:t>
            </w:r>
            <w:r w:rsidR="004D0B92" w:rsidRPr="00A523A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rPrChange w:id="887" w:author="Marta Pieczyńska" w:date="2026-08-28T10:23:00Z" w16du:dateUtc="2026-08-28T08:23:00Z">
                  <w:rPr>
                    <w:b/>
                    <w:bCs/>
                    <w:color w:val="000000" w:themeColor="text1"/>
                    <w:szCs w:val="24"/>
                  </w:rPr>
                </w:rPrChange>
              </w:rPr>
              <w:t>KUPUJĄCY</w:t>
            </w:r>
            <w:r w:rsidRPr="00A523A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rPrChange w:id="888" w:author="Marta Pieczyńska" w:date="2026-08-28T10:23:00Z" w16du:dateUtc="2026-08-28T08:23:00Z">
                  <w:rPr>
                    <w:b/>
                    <w:bCs/>
                    <w:color w:val="000000" w:themeColor="text1"/>
                    <w:szCs w:val="24"/>
                  </w:rPr>
                </w:rPrChange>
              </w:rPr>
              <w:t xml:space="preserve"> </w:t>
            </w:r>
          </w:p>
        </w:tc>
      </w:tr>
    </w:tbl>
    <w:p w14:paraId="63C56AF3" w14:textId="77777777" w:rsidR="00C3065B" w:rsidRPr="00A523AB" w:rsidRDefault="00000000">
      <w:pPr>
        <w:spacing w:after="137" w:line="259" w:lineRule="auto"/>
        <w:ind w:left="0" w:firstLine="0"/>
        <w:jc w:val="left"/>
        <w:rPr>
          <w:rFonts w:asciiTheme="minorHAnsi" w:hAnsiTheme="minorHAnsi" w:cstheme="minorHAnsi"/>
          <w:sz w:val="22"/>
          <w:rPrChange w:id="889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90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0DC7715F" w14:textId="77777777" w:rsidR="004006B9" w:rsidRPr="00A523AB" w:rsidRDefault="004006B9" w:rsidP="004006B9">
      <w:pPr>
        <w:spacing w:after="133" w:line="259" w:lineRule="auto"/>
        <w:ind w:left="-5" w:right="49"/>
        <w:rPr>
          <w:rFonts w:asciiTheme="minorHAnsi" w:hAnsiTheme="minorHAnsi" w:cstheme="minorHAnsi"/>
          <w:iCs/>
          <w:sz w:val="22"/>
          <w:rPrChange w:id="891" w:author="Marta Pieczyńska" w:date="2026-08-28T10:23:00Z" w16du:dateUtc="2026-08-28T08:23:00Z">
            <w:rPr>
              <w:iCs/>
              <w:szCs w:val="24"/>
            </w:rPr>
          </w:rPrChange>
        </w:rPr>
      </w:pPr>
      <w:r w:rsidRPr="00A523AB">
        <w:rPr>
          <w:rFonts w:asciiTheme="minorHAnsi" w:hAnsiTheme="minorHAnsi" w:cstheme="minorHAnsi"/>
          <w:iCs/>
          <w:sz w:val="22"/>
          <w:rPrChange w:id="892" w:author="Marta Pieczyńska" w:date="2026-08-28T10:23:00Z" w16du:dateUtc="2026-08-28T08:23:00Z">
            <w:rPr>
              <w:iCs/>
              <w:szCs w:val="24"/>
            </w:rPr>
          </w:rPrChange>
        </w:rPr>
        <w:t>Uwaga:</w:t>
      </w:r>
    </w:p>
    <w:p w14:paraId="3754FBCA" w14:textId="461954F1" w:rsidR="004006B9" w:rsidRPr="00A523AB" w:rsidRDefault="004006B9" w:rsidP="004006B9">
      <w:pPr>
        <w:spacing w:after="133" w:line="259" w:lineRule="auto"/>
        <w:ind w:left="-5" w:right="49"/>
        <w:rPr>
          <w:rFonts w:asciiTheme="minorHAnsi" w:hAnsiTheme="minorHAnsi" w:cstheme="minorHAnsi"/>
          <w:iCs/>
          <w:sz w:val="22"/>
          <w:rPrChange w:id="893" w:author="Marta Pieczyńska" w:date="2026-08-28T10:23:00Z" w16du:dateUtc="2026-08-28T08:23:00Z">
            <w:rPr>
              <w:iCs/>
              <w:szCs w:val="24"/>
            </w:rPr>
          </w:rPrChange>
        </w:rPr>
      </w:pPr>
      <w:r w:rsidRPr="00A523AB">
        <w:rPr>
          <w:rFonts w:asciiTheme="minorHAnsi" w:hAnsiTheme="minorHAnsi" w:cstheme="minorHAnsi"/>
          <w:iCs/>
          <w:sz w:val="22"/>
          <w:rPrChange w:id="894" w:author="Marta Pieczyńska" w:date="2026-08-28T10:23:00Z" w16du:dateUtc="2026-08-28T08:23:00Z">
            <w:rPr>
              <w:iCs/>
              <w:szCs w:val="24"/>
            </w:rPr>
          </w:rPrChange>
        </w:rPr>
        <w:t>Zamawiający wymaga podpisania niniejszego dokumentu kwalifikowanym podpisem elektronicznym, podpisem zaufanym lub podpisem osobistym.</w:t>
      </w:r>
    </w:p>
    <w:p w14:paraId="5CFB2683" w14:textId="77777777" w:rsidR="009412D5" w:rsidRPr="00A523AB" w:rsidRDefault="009412D5">
      <w:pPr>
        <w:spacing w:after="133" w:line="259" w:lineRule="auto"/>
        <w:ind w:left="-5" w:right="49"/>
        <w:rPr>
          <w:rFonts w:asciiTheme="minorHAnsi" w:hAnsiTheme="minorHAnsi" w:cstheme="minorHAnsi"/>
          <w:sz w:val="22"/>
          <w:rPrChange w:id="895" w:author="Marta Pieczyńska" w:date="2026-08-28T10:23:00Z" w16du:dateUtc="2026-08-28T08:23:00Z">
            <w:rPr>
              <w:szCs w:val="24"/>
            </w:rPr>
          </w:rPrChange>
        </w:rPr>
      </w:pPr>
    </w:p>
    <w:p w14:paraId="27A4CB97" w14:textId="066E9FF5" w:rsidR="00C3065B" w:rsidRPr="00A523AB" w:rsidRDefault="00000000">
      <w:pPr>
        <w:spacing w:after="133" w:line="259" w:lineRule="auto"/>
        <w:ind w:left="-5" w:right="49"/>
        <w:rPr>
          <w:rFonts w:asciiTheme="minorHAnsi" w:hAnsiTheme="minorHAnsi" w:cstheme="minorHAnsi"/>
          <w:sz w:val="22"/>
          <w:u w:val="single"/>
          <w:rPrChange w:id="896" w:author="Marta Pieczyńska" w:date="2026-08-28T10:23:00Z" w16du:dateUtc="2026-08-28T08:23:00Z">
            <w:rPr>
              <w:szCs w:val="24"/>
              <w:u w:val="single"/>
            </w:rPr>
          </w:rPrChange>
        </w:rPr>
      </w:pPr>
      <w:r w:rsidRPr="00A523AB">
        <w:rPr>
          <w:rFonts w:asciiTheme="minorHAnsi" w:hAnsiTheme="minorHAnsi" w:cstheme="minorHAnsi"/>
          <w:sz w:val="22"/>
          <w:u w:val="single"/>
          <w:rPrChange w:id="897" w:author="Marta Pieczyńska" w:date="2026-08-28T10:23:00Z" w16du:dateUtc="2026-08-28T08:23:00Z">
            <w:rPr>
              <w:szCs w:val="24"/>
              <w:u w:val="single"/>
            </w:rPr>
          </w:rPrChange>
        </w:rPr>
        <w:t xml:space="preserve">Załączniki:   </w:t>
      </w:r>
    </w:p>
    <w:p w14:paraId="78231520" w14:textId="701E813F" w:rsidR="00C3065B" w:rsidRPr="00A523AB" w:rsidRDefault="00000000">
      <w:pPr>
        <w:spacing w:after="118" w:line="259" w:lineRule="auto"/>
        <w:ind w:left="-5" w:right="49"/>
        <w:rPr>
          <w:rFonts w:asciiTheme="minorHAnsi" w:hAnsiTheme="minorHAnsi" w:cstheme="minorHAnsi"/>
          <w:sz w:val="22"/>
          <w:rPrChange w:id="898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899" w:author="Marta Pieczyńska" w:date="2026-08-28T10:23:00Z" w16du:dateUtc="2026-08-28T08:23:00Z">
            <w:rPr>
              <w:szCs w:val="24"/>
            </w:rPr>
          </w:rPrChange>
        </w:rPr>
        <w:t>Załącznik nr 1</w:t>
      </w:r>
      <w:r w:rsidR="00172CD9" w:rsidRPr="00A523AB">
        <w:rPr>
          <w:rFonts w:asciiTheme="minorHAnsi" w:hAnsiTheme="minorHAnsi" w:cstheme="minorHAnsi"/>
          <w:sz w:val="22"/>
          <w:rPrChange w:id="900" w:author="Marta Pieczyńska" w:date="2026-08-28T10:23:00Z" w16du:dateUtc="2026-08-28T08:23:00Z">
            <w:rPr>
              <w:szCs w:val="24"/>
            </w:rPr>
          </w:rPrChange>
        </w:rPr>
        <w:t xml:space="preserve"> -</w:t>
      </w:r>
      <w:r w:rsidRPr="00A523AB">
        <w:rPr>
          <w:rFonts w:asciiTheme="minorHAnsi" w:hAnsiTheme="minorHAnsi" w:cstheme="minorHAnsi"/>
          <w:sz w:val="22"/>
          <w:rPrChange w:id="901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C8743B" w:rsidRPr="00A523AB">
        <w:rPr>
          <w:rFonts w:asciiTheme="minorHAnsi" w:hAnsiTheme="minorHAnsi" w:cstheme="minorHAnsi"/>
          <w:sz w:val="22"/>
          <w:rPrChange w:id="902" w:author="Marta Pieczyńska" w:date="2026-08-28T10:23:00Z" w16du:dateUtc="2026-08-28T08:23:00Z">
            <w:rPr>
              <w:szCs w:val="24"/>
            </w:rPr>
          </w:rPrChange>
        </w:rPr>
        <w:t>Formularz ofertowy</w:t>
      </w:r>
      <w:r w:rsidR="00172CD9" w:rsidRPr="00A523AB">
        <w:rPr>
          <w:rFonts w:asciiTheme="minorHAnsi" w:hAnsiTheme="minorHAnsi" w:cstheme="minorHAnsi"/>
          <w:sz w:val="22"/>
          <w:rPrChange w:id="903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904" w:author="Marta Pieczyńska" w:date="2026-08-28T10:23:00Z" w16du:dateUtc="2026-08-28T08:23:00Z">
            <w:rPr>
              <w:szCs w:val="24"/>
            </w:rPr>
          </w:rPrChange>
        </w:rPr>
        <w:t xml:space="preserve">    </w:t>
      </w:r>
    </w:p>
    <w:p w14:paraId="7AA96922" w14:textId="5D512F38" w:rsidR="00C3065B" w:rsidRPr="00A523AB" w:rsidRDefault="00000000" w:rsidP="00D838F3">
      <w:pPr>
        <w:spacing w:after="153" w:line="259" w:lineRule="auto"/>
        <w:ind w:left="-5" w:right="49"/>
        <w:rPr>
          <w:rFonts w:asciiTheme="minorHAnsi" w:hAnsiTheme="minorHAnsi" w:cstheme="minorHAnsi"/>
          <w:sz w:val="22"/>
          <w:rPrChange w:id="905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906" w:author="Marta Pieczyńska" w:date="2026-08-28T10:23:00Z" w16du:dateUtc="2026-08-28T08:23:00Z">
            <w:rPr>
              <w:szCs w:val="24"/>
            </w:rPr>
          </w:rPrChange>
        </w:rPr>
        <w:t>Załącznik nr 2</w:t>
      </w:r>
      <w:r w:rsidR="00172CD9" w:rsidRPr="00A523AB">
        <w:rPr>
          <w:rFonts w:asciiTheme="minorHAnsi" w:hAnsiTheme="minorHAnsi" w:cstheme="minorHAnsi"/>
          <w:sz w:val="22"/>
          <w:rPrChange w:id="907" w:author="Marta Pieczyńska" w:date="2026-08-28T10:23:00Z" w16du:dateUtc="2026-08-28T08:23:00Z">
            <w:rPr>
              <w:szCs w:val="24"/>
            </w:rPr>
          </w:rPrChange>
        </w:rPr>
        <w:t xml:space="preserve"> -</w:t>
      </w:r>
      <w:r w:rsidRPr="00A523AB">
        <w:rPr>
          <w:rFonts w:asciiTheme="minorHAnsi" w:hAnsiTheme="minorHAnsi" w:cstheme="minorHAnsi"/>
          <w:sz w:val="22"/>
          <w:rPrChange w:id="908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843F16" w:rsidRPr="00A523AB">
        <w:rPr>
          <w:rFonts w:asciiTheme="minorHAnsi" w:hAnsiTheme="minorHAnsi" w:cstheme="minorHAnsi"/>
          <w:sz w:val="22"/>
          <w:rPrChange w:id="909" w:author="Marta Pieczyńska" w:date="2026-08-28T10:23:00Z" w16du:dateUtc="2026-08-28T08:23:00Z">
            <w:rPr>
              <w:szCs w:val="24"/>
            </w:rPr>
          </w:rPrChange>
        </w:rPr>
        <w:t>Opis przedmiotu zamówienia</w:t>
      </w:r>
      <w:r w:rsidR="00172CD9" w:rsidRPr="00A523AB">
        <w:rPr>
          <w:rFonts w:asciiTheme="minorHAnsi" w:hAnsiTheme="minorHAnsi" w:cstheme="minorHAnsi"/>
          <w:sz w:val="22"/>
          <w:rPrChange w:id="910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911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503348F1" w14:textId="0E8D4F63" w:rsidR="00C3065B" w:rsidRPr="00A523AB" w:rsidRDefault="00000000">
      <w:pPr>
        <w:spacing w:after="115" w:line="259" w:lineRule="auto"/>
        <w:ind w:left="-5" w:right="49"/>
        <w:rPr>
          <w:rFonts w:asciiTheme="minorHAnsi" w:hAnsiTheme="minorHAnsi" w:cstheme="minorHAnsi"/>
          <w:sz w:val="22"/>
          <w:rPrChange w:id="912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913" w:author="Marta Pieczyńska" w:date="2026-08-28T10:23:00Z" w16du:dateUtc="2026-08-28T08:23:00Z">
            <w:rPr>
              <w:szCs w:val="24"/>
            </w:rPr>
          </w:rPrChange>
        </w:rPr>
        <w:t xml:space="preserve">Załącznik nr </w:t>
      </w:r>
      <w:r w:rsidR="00D838F3" w:rsidRPr="00A523AB">
        <w:rPr>
          <w:rFonts w:asciiTheme="minorHAnsi" w:hAnsiTheme="minorHAnsi" w:cstheme="minorHAnsi"/>
          <w:sz w:val="22"/>
          <w:rPrChange w:id="914" w:author="Marta Pieczyńska" w:date="2026-08-28T10:23:00Z" w16du:dateUtc="2026-08-28T08:23:00Z">
            <w:rPr>
              <w:szCs w:val="24"/>
            </w:rPr>
          </w:rPrChange>
        </w:rPr>
        <w:t>3</w:t>
      </w:r>
      <w:r w:rsidR="00172CD9" w:rsidRPr="00A523AB">
        <w:rPr>
          <w:rFonts w:asciiTheme="minorHAnsi" w:hAnsiTheme="minorHAnsi" w:cstheme="minorHAnsi"/>
          <w:sz w:val="22"/>
          <w:rPrChange w:id="915" w:author="Marta Pieczyńska" w:date="2026-08-28T10:23:00Z" w16du:dateUtc="2026-08-28T08:23:00Z">
            <w:rPr>
              <w:szCs w:val="24"/>
            </w:rPr>
          </w:rPrChange>
        </w:rPr>
        <w:t xml:space="preserve"> -</w:t>
      </w:r>
      <w:r w:rsidRPr="00A523AB">
        <w:rPr>
          <w:rFonts w:asciiTheme="minorHAnsi" w:hAnsiTheme="minorHAnsi" w:cstheme="minorHAnsi"/>
          <w:sz w:val="22"/>
          <w:rPrChange w:id="916" w:author="Marta Pieczyńska" w:date="2026-08-28T10:23:00Z" w16du:dateUtc="2026-08-28T08:23:00Z">
            <w:rPr>
              <w:szCs w:val="24"/>
            </w:rPr>
          </w:rPrChange>
        </w:rPr>
        <w:t xml:space="preserve"> Protokół odbioru</w:t>
      </w:r>
      <w:r w:rsidR="00172CD9" w:rsidRPr="00A523AB">
        <w:rPr>
          <w:rFonts w:asciiTheme="minorHAnsi" w:hAnsiTheme="minorHAnsi" w:cstheme="minorHAnsi"/>
          <w:sz w:val="22"/>
          <w:rPrChange w:id="917" w:author="Marta Pieczyńska" w:date="2026-08-28T10:23:00Z" w16du:dateUtc="2026-08-28T08:23:00Z">
            <w:rPr>
              <w:szCs w:val="24"/>
            </w:rPr>
          </w:rPrChange>
        </w:rPr>
        <w:t>,</w:t>
      </w:r>
      <w:r w:rsidRPr="00A523AB">
        <w:rPr>
          <w:rFonts w:asciiTheme="minorHAnsi" w:hAnsiTheme="minorHAnsi" w:cstheme="minorHAnsi"/>
          <w:sz w:val="22"/>
          <w:rPrChange w:id="918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D838F3" w:rsidRPr="00A523AB">
        <w:rPr>
          <w:rFonts w:asciiTheme="minorHAnsi" w:hAnsiTheme="minorHAnsi" w:cstheme="minorHAnsi"/>
          <w:sz w:val="22"/>
          <w:rPrChange w:id="919" w:author="Marta Pieczyńska" w:date="2026-08-28T10:23:00Z" w16du:dateUtc="2026-08-28T08:23:00Z">
            <w:rPr>
              <w:szCs w:val="24"/>
            </w:rPr>
          </w:rPrChange>
        </w:rPr>
        <w:t xml:space="preserve"> </w:t>
      </w:r>
    </w:p>
    <w:p w14:paraId="4EAECB16" w14:textId="4637FDBA" w:rsidR="00B07A3D" w:rsidRPr="00A523AB" w:rsidRDefault="004D0B92" w:rsidP="00DC64D1">
      <w:pPr>
        <w:spacing w:after="115" w:line="259" w:lineRule="auto"/>
        <w:ind w:left="-5" w:right="49"/>
        <w:rPr>
          <w:rFonts w:asciiTheme="minorHAnsi" w:hAnsiTheme="minorHAnsi" w:cstheme="minorHAnsi"/>
          <w:sz w:val="22"/>
          <w:rPrChange w:id="920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921" w:author="Marta Pieczyńska" w:date="2026-08-28T10:23:00Z" w16du:dateUtc="2026-08-28T08:23:00Z">
            <w:rPr>
              <w:szCs w:val="24"/>
            </w:rPr>
          </w:rPrChange>
        </w:rPr>
        <w:t xml:space="preserve">Załącznik nr </w:t>
      </w:r>
      <w:r w:rsidR="00D838F3" w:rsidRPr="00A523AB">
        <w:rPr>
          <w:rFonts w:asciiTheme="minorHAnsi" w:hAnsiTheme="minorHAnsi" w:cstheme="minorHAnsi"/>
          <w:sz w:val="22"/>
          <w:rPrChange w:id="922" w:author="Marta Pieczyńska" w:date="2026-08-28T10:23:00Z" w16du:dateUtc="2026-08-28T08:23:00Z">
            <w:rPr>
              <w:szCs w:val="24"/>
            </w:rPr>
          </w:rPrChange>
        </w:rPr>
        <w:t>4</w:t>
      </w:r>
      <w:r w:rsidR="00172CD9" w:rsidRPr="00A523AB">
        <w:rPr>
          <w:rFonts w:asciiTheme="minorHAnsi" w:hAnsiTheme="minorHAnsi" w:cstheme="minorHAnsi"/>
          <w:sz w:val="22"/>
          <w:rPrChange w:id="923" w:author="Marta Pieczyńska" w:date="2026-08-28T10:23:00Z" w16du:dateUtc="2026-08-28T08:23:00Z">
            <w:rPr>
              <w:szCs w:val="24"/>
            </w:rPr>
          </w:rPrChange>
        </w:rPr>
        <w:t xml:space="preserve"> -</w:t>
      </w:r>
      <w:r w:rsidRPr="00A523AB">
        <w:rPr>
          <w:rFonts w:asciiTheme="minorHAnsi" w:hAnsiTheme="minorHAnsi" w:cstheme="minorHAnsi"/>
          <w:sz w:val="22"/>
          <w:rPrChange w:id="924" w:author="Marta Pieczyńska" w:date="2026-08-28T10:23:00Z" w16du:dateUtc="2026-08-28T08:23:00Z">
            <w:rPr>
              <w:szCs w:val="24"/>
            </w:rPr>
          </w:rPrChange>
        </w:rPr>
        <w:t xml:space="preserve"> </w:t>
      </w:r>
      <w:r w:rsidR="00172CD9" w:rsidRPr="00A523AB">
        <w:rPr>
          <w:rFonts w:asciiTheme="minorHAnsi" w:hAnsiTheme="minorHAnsi" w:cstheme="minorHAnsi"/>
          <w:sz w:val="22"/>
          <w:rPrChange w:id="925" w:author="Marta Pieczyńska" w:date="2026-08-28T10:23:00Z" w16du:dateUtc="2026-08-28T08:23:00Z">
            <w:rPr>
              <w:szCs w:val="24"/>
            </w:rPr>
          </w:rPrChange>
        </w:rPr>
        <w:t xml:space="preserve">Broszura informacyjna, </w:t>
      </w:r>
    </w:p>
    <w:p w14:paraId="3FFDC828" w14:textId="3D33BDCD" w:rsidR="00172CD9" w:rsidRPr="00A523AB" w:rsidRDefault="00172CD9" w:rsidP="00DC64D1">
      <w:pPr>
        <w:spacing w:after="115" w:line="259" w:lineRule="auto"/>
        <w:ind w:left="-5" w:right="49"/>
        <w:rPr>
          <w:rFonts w:asciiTheme="minorHAnsi" w:hAnsiTheme="minorHAnsi" w:cstheme="minorHAnsi"/>
          <w:sz w:val="22"/>
          <w:rPrChange w:id="926" w:author="Marta Pieczyńska" w:date="2026-08-28T10:23:00Z" w16du:dateUtc="2026-08-28T08:23:00Z">
            <w:rPr>
              <w:szCs w:val="24"/>
            </w:rPr>
          </w:rPrChange>
        </w:rPr>
      </w:pPr>
      <w:r w:rsidRPr="00A523AB">
        <w:rPr>
          <w:rFonts w:asciiTheme="minorHAnsi" w:hAnsiTheme="minorHAnsi" w:cstheme="minorHAnsi"/>
          <w:sz w:val="22"/>
          <w:rPrChange w:id="927" w:author="Marta Pieczyńska" w:date="2026-08-28T10:23:00Z" w16du:dateUtc="2026-08-28T08:23:00Z">
            <w:rPr>
              <w:szCs w:val="24"/>
            </w:rPr>
          </w:rPrChange>
        </w:rPr>
        <w:t>Załącznik nr 5 - Klauzula RODO.</w:t>
      </w:r>
    </w:p>
    <w:p w14:paraId="3F2B25DE" w14:textId="77777777" w:rsidR="00172CD9" w:rsidRPr="00A523AB" w:rsidRDefault="00172CD9">
      <w:pPr>
        <w:spacing w:after="115" w:line="259" w:lineRule="auto"/>
        <w:ind w:left="-5" w:right="49"/>
        <w:rPr>
          <w:rFonts w:asciiTheme="minorHAnsi" w:hAnsiTheme="minorHAnsi" w:cstheme="minorHAnsi"/>
          <w:sz w:val="22"/>
          <w:rPrChange w:id="928" w:author="Marta Pieczyńska" w:date="2026-08-28T10:23:00Z" w16du:dateUtc="2026-08-28T08:23:00Z">
            <w:rPr>
              <w:szCs w:val="24"/>
            </w:rPr>
          </w:rPrChange>
        </w:rPr>
      </w:pPr>
    </w:p>
    <w:sectPr w:rsidR="00172CD9" w:rsidRPr="00A523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8" w:right="1070" w:bottom="1482" w:left="1419" w:header="71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310F7" w14:textId="77777777" w:rsidR="00B928D7" w:rsidRDefault="00B928D7">
      <w:pPr>
        <w:spacing w:after="0" w:line="240" w:lineRule="auto"/>
      </w:pPr>
      <w:r>
        <w:separator/>
      </w:r>
    </w:p>
  </w:endnote>
  <w:endnote w:type="continuationSeparator" w:id="0">
    <w:p w14:paraId="5C1591DC" w14:textId="77777777" w:rsidR="00B928D7" w:rsidRDefault="00B9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A6EA4" w14:textId="77777777" w:rsidR="00C3065B" w:rsidRDefault="00000000">
    <w:pPr>
      <w:spacing w:after="0" w:line="228" w:lineRule="auto"/>
      <w:ind w:left="0" w:right="59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 w:rsidR="00C3065B">
        <w:rPr>
          <w:sz w:val="16"/>
        </w:rPr>
        <w:t>16</w:t>
      </w:r>
    </w:fldSimple>
    <w:r>
      <w:rPr>
        <w:sz w:val="16"/>
      </w:rPr>
      <w:t xml:space="preserve"> </w:t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85A82" w14:textId="77777777" w:rsidR="00C3065B" w:rsidRDefault="00000000">
    <w:pPr>
      <w:spacing w:after="0" w:line="228" w:lineRule="auto"/>
      <w:ind w:left="0" w:right="59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 w:rsidR="00C3065B">
        <w:rPr>
          <w:sz w:val="16"/>
        </w:rPr>
        <w:t>16</w:t>
      </w:r>
    </w:fldSimple>
    <w:r>
      <w:rPr>
        <w:sz w:val="16"/>
      </w:rPr>
      <w:t xml:space="preserve"> </w:t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1A8D" w14:textId="77777777" w:rsidR="00C3065B" w:rsidRDefault="00000000">
    <w:pPr>
      <w:spacing w:after="0" w:line="228" w:lineRule="auto"/>
      <w:ind w:left="0" w:right="59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 w:rsidR="00C3065B">
        <w:rPr>
          <w:sz w:val="16"/>
        </w:rPr>
        <w:t>16</w:t>
      </w:r>
    </w:fldSimple>
    <w:r>
      <w:rPr>
        <w:sz w:val="16"/>
      </w:rPr>
      <w:t xml:space="preserve"> </w: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FC92" w14:textId="77777777" w:rsidR="00B928D7" w:rsidRDefault="00B928D7">
      <w:pPr>
        <w:spacing w:after="0" w:line="240" w:lineRule="auto"/>
      </w:pPr>
      <w:r>
        <w:separator/>
      </w:r>
    </w:p>
  </w:footnote>
  <w:footnote w:type="continuationSeparator" w:id="0">
    <w:p w14:paraId="03C64637" w14:textId="77777777" w:rsidR="00B928D7" w:rsidRDefault="00B9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6413" w14:textId="77777777" w:rsidR="00C3065B" w:rsidRDefault="00000000">
    <w:pPr>
      <w:spacing w:after="0" w:line="259" w:lineRule="auto"/>
      <w:ind w:left="0" w:right="62" w:firstLine="0"/>
      <w:jc w:val="center"/>
    </w:pPr>
    <w:r>
      <w:rPr>
        <w:i/>
        <w:sz w:val="20"/>
      </w:rPr>
      <w:t>Wojewódzki Urząd Ochrony Zabytków w Warszawie, ul. Nowy Świat 18/20,  00-373 Warszawa</w:t>
    </w:r>
    <w:r>
      <w:rPr>
        <w:sz w:val="20"/>
      </w:rPr>
      <w:t xml:space="preserve"> </w:t>
    </w:r>
  </w:p>
  <w:p w14:paraId="32D6EF4A" w14:textId="77777777" w:rsidR="00C3065B" w:rsidRDefault="00000000">
    <w:pPr>
      <w:spacing w:after="0" w:line="259" w:lineRule="auto"/>
      <w:ind w:left="0" w:right="63" w:firstLine="0"/>
      <w:jc w:val="center"/>
    </w:pPr>
    <w:r>
      <w:rPr>
        <w:i/>
        <w:sz w:val="20"/>
      </w:rPr>
      <w:t>WOU-SO.272.4.2023</w:t>
    </w:r>
    <w:r>
      <w:rPr>
        <w:sz w:val="20"/>
      </w:rPr>
      <w:t xml:space="preserve"> </w:t>
    </w:r>
  </w:p>
  <w:p w14:paraId="7AA6C12C" w14:textId="77777777" w:rsidR="00C3065B" w:rsidRDefault="00000000">
    <w:pPr>
      <w:spacing w:after="0" w:line="259" w:lineRule="auto"/>
      <w:ind w:left="0" w:right="10" w:firstLine="0"/>
      <w:jc w:val="center"/>
    </w:pPr>
    <w:r>
      <w:rPr>
        <w:sz w:val="20"/>
      </w:rPr>
      <w:t xml:space="preserve"> </w:t>
    </w:r>
  </w:p>
  <w:p w14:paraId="6A4DA646" w14:textId="77777777" w:rsidR="00C3065B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3A9BC3E" wp14:editId="51A77E00">
              <wp:simplePos x="0" y="0"/>
              <wp:positionH relativeFrom="page">
                <wp:posOffset>1217282</wp:posOffset>
              </wp:positionH>
              <wp:positionV relativeFrom="page">
                <wp:posOffset>3132251</wp:posOffset>
              </wp:positionV>
              <wp:extent cx="5181232" cy="4434790"/>
              <wp:effectExtent l="0" t="0" r="0" b="0"/>
              <wp:wrapNone/>
              <wp:docPr id="25553" name="Group 255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1232" cy="4434790"/>
                        <a:chOff x="0" y="0"/>
                        <a:chExt cx="5181232" cy="4434790"/>
                      </a:xfrm>
                    </wpg:grpSpPr>
                    <wps:wsp>
                      <wps:cNvPr id="25560" name="Shape 25560"/>
                      <wps:cNvSpPr/>
                      <wps:spPr>
                        <a:xfrm>
                          <a:off x="0" y="2451686"/>
                          <a:ext cx="1995183" cy="19831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5183" h="1983105">
                              <a:moveTo>
                                <a:pt x="1285761" y="0"/>
                              </a:moveTo>
                              <a:cubicBezTo>
                                <a:pt x="1295667" y="9906"/>
                                <a:pt x="1305446" y="19812"/>
                                <a:pt x="1315352" y="29718"/>
                              </a:cubicBezTo>
                              <a:cubicBezTo>
                                <a:pt x="1291476" y="53594"/>
                                <a:pt x="1276363" y="77978"/>
                                <a:pt x="1272045" y="103378"/>
                              </a:cubicBezTo>
                              <a:cubicBezTo>
                                <a:pt x="1267727" y="128905"/>
                                <a:pt x="1271283" y="161671"/>
                                <a:pt x="1286142" y="203200"/>
                              </a:cubicBezTo>
                              <a:cubicBezTo>
                                <a:pt x="1295794" y="230378"/>
                                <a:pt x="1325766" y="289814"/>
                                <a:pt x="1376947" y="379857"/>
                              </a:cubicBezTo>
                              <a:cubicBezTo>
                                <a:pt x="1585100" y="756158"/>
                                <a:pt x="1787157" y="1135888"/>
                                <a:pt x="1995183" y="1512316"/>
                              </a:cubicBezTo>
                              <a:cubicBezTo>
                                <a:pt x="1986166" y="1521333"/>
                                <a:pt x="1977022" y="1530476"/>
                                <a:pt x="1968005" y="1539494"/>
                              </a:cubicBezTo>
                              <a:cubicBezTo>
                                <a:pt x="1667396" y="1376426"/>
                                <a:pt x="1364120" y="1218438"/>
                                <a:pt x="1063384" y="1055370"/>
                              </a:cubicBezTo>
                              <a:cubicBezTo>
                                <a:pt x="1226960" y="1355471"/>
                                <a:pt x="1385456" y="1658366"/>
                                <a:pt x="1548905" y="1958594"/>
                              </a:cubicBezTo>
                              <a:cubicBezTo>
                                <a:pt x="1540777" y="1966722"/>
                                <a:pt x="1532649" y="1974977"/>
                                <a:pt x="1524521" y="1983105"/>
                              </a:cubicBezTo>
                              <a:cubicBezTo>
                                <a:pt x="1133615" y="1771650"/>
                                <a:pt x="739280" y="1566799"/>
                                <a:pt x="348501" y="1355344"/>
                              </a:cubicBezTo>
                              <a:cubicBezTo>
                                <a:pt x="261125" y="1308100"/>
                                <a:pt x="207785" y="1281557"/>
                                <a:pt x="190386" y="1274826"/>
                              </a:cubicBezTo>
                              <a:cubicBezTo>
                                <a:pt x="161684" y="1263396"/>
                                <a:pt x="134125" y="1260983"/>
                                <a:pt x="107963" y="1265809"/>
                              </a:cubicBezTo>
                              <a:cubicBezTo>
                                <a:pt x="82690" y="1271651"/>
                                <a:pt x="56147" y="1288923"/>
                                <a:pt x="29667" y="1315466"/>
                              </a:cubicBezTo>
                              <a:cubicBezTo>
                                <a:pt x="19774" y="1305560"/>
                                <a:pt x="9881" y="1295654"/>
                                <a:pt x="0" y="1285748"/>
                              </a:cubicBezTo>
                              <a:cubicBezTo>
                                <a:pt x="113805" y="1171956"/>
                                <a:pt x="227724" y="1058164"/>
                                <a:pt x="341516" y="944245"/>
                              </a:cubicBezTo>
                              <a:cubicBezTo>
                                <a:pt x="351422" y="954151"/>
                                <a:pt x="361328" y="964057"/>
                                <a:pt x="371107" y="973963"/>
                              </a:cubicBezTo>
                              <a:cubicBezTo>
                                <a:pt x="365773" y="979424"/>
                                <a:pt x="360312" y="984885"/>
                                <a:pt x="354851" y="990219"/>
                              </a:cubicBezTo>
                              <a:cubicBezTo>
                                <a:pt x="330975" y="1014095"/>
                                <a:pt x="318783" y="1038860"/>
                                <a:pt x="318910" y="1064641"/>
                              </a:cubicBezTo>
                              <a:cubicBezTo>
                                <a:pt x="319037" y="1090295"/>
                                <a:pt x="327927" y="1111631"/>
                                <a:pt x="346342" y="1130046"/>
                              </a:cubicBezTo>
                              <a:cubicBezTo>
                                <a:pt x="364757" y="1148461"/>
                                <a:pt x="418478" y="1181100"/>
                                <a:pt x="505219" y="1229106"/>
                              </a:cubicBezTo>
                              <a:cubicBezTo>
                                <a:pt x="768109" y="1373124"/>
                                <a:pt x="1033412" y="1512824"/>
                                <a:pt x="1296302" y="1656969"/>
                              </a:cubicBezTo>
                              <a:cubicBezTo>
                                <a:pt x="1173366" y="1433830"/>
                                <a:pt x="1054113" y="1208786"/>
                                <a:pt x="931177" y="985774"/>
                              </a:cubicBezTo>
                              <a:cubicBezTo>
                                <a:pt x="891807" y="964057"/>
                                <a:pt x="852056" y="943229"/>
                                <a:pt x="812686" y="921639"/>
                              </a:cubicBezTo>
                              <a:cubicBezTo>
                                <a:pt x="781317" y="904367"/>
                                <a:pt x="749567" y="887730"/>
                                <a:pt x="718071" y="870458"/>
                              </a:cubicBezTo>
                              <a:cubicBezTo>
                                <a:pt x="682130" y="853440"/>
                                <a:pt x="647078" y="840740"/>
                                <a:pt x="615582" y="831977"/>
                              </a:cubicBezTo>
                              <a:cubicBezTo>
                                <a:pt x="599199" y="827532"/>
                                <a:pt x="584213" y="826643"/>
                                <a:pt x="568211" y="828167"/>
                              </a:cubicBezTo>
                              <a:cubicBezTo>
                                <a:pt x="547002" y="829818"/>
                                <a:pt x="528968" y="833882"/>
                                <a:pt x="513347" y="841248"/>
                              </a:cubicBezTo>
                              <a:cubicBezTo>
                                <a:pt x="501282" y="846836"/>
                                <a:pt x="486169" y="859028"/>
                                <a:pt x="467754" y="877316"/>
                              </a:cubicBezTo>
                              <a:cubicBezTo>
                                <a:pt x="457848" y="867537"/>
                                <a:pt x="447942" y="857631"/>
                                <a:pt x="438036" y="847725"/>
                              </a:cubicBezTo>
                              <a:cubicBezTo>
                                <a:pt x="557797" y="727964"/>
                                <a:pt x="677558" y="608203"/>
                                <a:pt x="797319" y="488442"/>
                              </a:cubicBezTo>
                              <a:cubicBezTo>
                                <a:pt x="807225" y="498348"/>
                                <a:pt x="817004" y="508254"/>
                                <a:pt x="826910" y="518160"/>
                              </a:cubicBezTo>
                              <a:cubicBezTo>
                                <a:pt x="818782" y="526415"/>
                                <a:pt x="810654" y="534543"/>
                                <a:pt x="802399" y="542671"/>
                              </a:cubicBezTo>
                              <a:cubicBezTo>
                                <a:pt x="777253" y="567817"/>
                                <a:pt x="764299" y="593217"/>
                                <a:pt x="765823" y="617601"/>
                              </a:cubicBezTo>
                              <a:cubicBezTo>
                                <a:pt x="767347" y="641985"/>
                                <a:pt x="778523" y="665734"/>
                                <a:pt x="800240" y="687451"/>
                              </a:cubicBezTo>
                              <a:cubicBezTo>
                                <a:pt x="827418" y="714629"/>
                                <a:pt x="885203" y="751205"/>
                                <a:pt x="973468" y="799338"/>
                              </a:cubicBezTo>
                              <a:cubicBezTo>
                                <a:pt x="1228357" y="938530"/>
                                <a:pt x="1485659" y="1073531"/>
                                <a:pt x="1740548" y="1212723"/>
                              </a:cubicBezTo>
                              <a:cubicBezTo>
                                <a:pt x="1598181" y="955548"/>
                                <a:pt x="1460005" y="696087"/>
                                <a:pt x="1317765" y="439039"/>
                              </a:cubicBezTo>
                              <a:cubicBezTo>
                                <a:pt x="1270521" y="353060"/>
                                <a:pt x="1235596" y="296926"/>
                                <a:pt x="1209942" y="271272"/>
                              </a:cubicBezTo>
                              <a:cubicBezTo>
                                <a:pt x="1198004" y="259207"/>
                                <a:pt x="1182510" y="250698"/>
                                <a:pt x="1166000" y="246380"/>
                              </a:cubicBezTo>
                              <a:cubicBezTo>
                                <a:pt x="1148728" y="242570"/>
                                <a:pt x="1132599" y="242951"/>
                                <a:pt x="1118375" y="249174"/>
                              </a:cubicBezTo>
                              <a:cubicBezTo>
                                <a:pt x="1094118" y="258699"/>
                                <a:pt x="1067702" y="277368"/>
                                <a:pt x="1039889" y="305308"/>
                              </a:cubicBezTo>
                              <a:cubicBezTo>
                                <a:pt x="1029983" y="295402"/>
                                <a:pt x="1020077" y="285496"/>
                                <a:pt x="1010171" y="275590"/>
                              </a:cubicBezTo>
                              <a:cubicBezTo>
                                <a:pt x="1101992" y="183769"/>
                                <a:pt x="1193813" y="91948"/>
                                <a:pt x="12857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59" name="Shape 25559"/>
                      <wps:cNvSpPr/>
                      <wps:spPr>
                        <a:xfrm>
                          <a:off x="1415682" y="1639520"/>
                          <a:ext cx="1735582" cy="18696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5582" h="1869694">
                              <a:moveTo>
                                <a:pt x="682244" y="0"/>
                              </a:moveTo>
                              <a:cubicBezTo>
                                <a:pt x="825119" y="540893"/>
                                <a:pt x="953643" y="1085596"/>
                                <a:pt x="1096518" y="1626489"/>
                              </a:cubicBezTo>
                              <a:cubicBezTo>
                                <a:pt x="1222629" y="1500378"/>
                                <a:pt x="1348613" y="1374394"/>
                                <a:pt x="1474724" y="1248283"/>
                              </a:cubicBezTo>
                              <a:cubicBezTo>
                                <a:pt x="1532509" y="1190498"/>
                                <a:pt x="1562862" y="1130427"/>
                                <a:pt x="1563878" y="1069467"/>
                              </a:cubicBezTo>
                              <a:cubicBezTo>
                                <a:pt x="1564259" y="1009142"/>
                                <a:pt x="1532382" y="920115"/>
                                <a:pt x="1464437" y="805307"/>
                              </a:cubicBezTo>
                              <a:cubicBezTo>
                                <a:pt x="1473454" y="799465"/>
                                <a:pt x="1482598" y="793496"/>
                                <a:pt x="1491615" y="787654"/>
                              </a:cubicBezTo>
                              <a:cubicBezTo>
                                <a:pt x="1573276" y="897763"/>
                                <a:pt x="1653921" y="1008634"/>
                                <a:pt x="1735582" y="1118743"/>
                              </a:cubicBezTo>
                              <a:cubicBezTo>
                                <a:pt x="1485265" y="1369060"/>
                                <a:pt x="1234948" y="1619377"/>
                                <a:pt x="984631" y="1869694"/>
                              </a:cubicBezTo>
                              <a:cubicBezTo>
                                <a:pt x="974725" y="1859788"/>
                                <a:pt x="964819" y="1849882"/>
                                <a:pt x="955040" y="1840103"/>
                              </a:cubicBezTo>
                              <a:cubicBezTo>
                                <a:pt x="817118" y="1313434"/>
                                <a:pt x="693166" y="783336"/>
                                <a:pt x="555244" y="256794"/>
                              </a:cubicBezTo>
                              <a:cubicBezTo>
                                <a:pt x="456946" y="355092"/>
                                <a:pt x="358521" y="453517"/>
                                <a:pt x="260096" y="552069"/>
                              </a:cubicBezTo>
                              <a:cubicBezTo>
                                <a:pt x="211074" y="600964"/>
                                <a:pt x="181864" y="642620"/>
                                <a:pt x="172339" y="676529"/>
                              </a:cubicBezTo>
                              <a:cubicBezTo>
                                <a:pt x="163068" y="711835"/>
                                <a:pt x="164592" y="746633"/>
                                <a:pt x="176403" y="781304"/>
                              </a:cubicBezTo>
                              <a:cubicBezTo>
                                <a:pt x="189230" y="816737"/>
                                <a:pt x="222758" y="872744"/>
                                <a:pt x="278257" y="947039"/>
                              </a:cubicBezTo>
                              <a:cubicBezTo>
                                <a:pt x="269621" y="955675"/>
                                <a:pt x="260985" y="964311"/>
                                <a:pt x="252349" y="972947"/>
                              </a:cubicBezTo>
                              <a:cubicBezTo>
                                <a:pt x="168148" y="876173"/>
                                <a:pt x="84201" y="779018"/>
                                <a:pt x="0" y="682244"/>
                              </a:cubicBezTo>
                              <a:cubicBezTo>
                                <a:pt x="227330" y="454914"/>
                                <a:pt x="454787" y="227457"/>
                                <a:pt x="6822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57" name="Shape 25557"/>
                      <wps:cNvSpPr/>
                      <wps:spPr>
                        <a:xfrm>
                          <a:off x="2453272" y="897623"/>
                          <a:ext cx="737632" cy="1449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7632" h="1449314">
                              <a:moveTo>
                                <a:pt x="579672" y="2217"/>
                              </a:moveTo>
                              <a:cubicBezTo>
                                <a:pt x="602798" y="2533"/>
                                <a:pt x="626491" y="3980"/>
                                <a:pt x="650748" y="6567"/>
                              </a:cubicBezTo>
                              <a:cubicBezTo>
                                <a:pt x="675101" y="9250"/>
                                <a:pt x="699183" y="12977"/>
                                <a:pt x="722995" y="17757"/>
                              </a:cubicBezTo>
                              <a:lnTo>
                                <a:pt x="737632" y="21387"/>
                              </a:lnTo>
                              <a:lnTo>
                                <a:pt x="737632" y="208550"/>
                              </a:lnTo>
                              <a:lnTo>
                                <a:pt x="719479" y="198007"/>
                              </a:lnTo>
                              <a:cubicBezTo>
                                <a:pt x="657368" y="165091"/>
                                <a:pt x="597599" y="142982"/>
                                <a:pt x="540258" y="131409"/>
                              </a:cubicBezTo>
                              <a:cubicBezTo>
                                <a:pt x="509683" y="125313"/>
                                <a:pt x="480147" y="122900"/>
                                <a:pt x="451672" y="124080"/>
                              </a:cubicBezTo>
                              <a:cubicBezTo>
                                <a:pt x="366244" y="127622"/>
                                <a:pt x="290354" y="163508"/>
                                <a:pt x="224536" y="229326"/>
                              </a:cubicBezTo>
                              <a:cubicBezTo>
                                <a:pt x="142240" y="311622"/>
                                <a:pt x="110490" y="414492"/>
                                <a:pt x="133985" y="536031"/>
                              </a:cubicBezTo>
                              <a:cubicBezTo>
                                <a:pt x="163195" y="687415"/>
                                <a:pt x="261874" y="850356"/>
                                <a:pt x="434848" y="1023330"/>
                              </a:cubicBezTo>
                              <a:cubicBezTo>
                                <a:pt x="523367" y="1111785"/>
                                <a:pt x="609918" y="1181889"/>
                                <a:pt x="694293" y="1233912"/>
                              </a:cubicBezTo>
                              <a:lnTo>
                                <a:pt x="737632" y="1258473"/>
                              </a:lnTo>
                              <a:lnTo>
                                <a:pt x="737632" y="1449314"/>
                              </a:lnTo>
                              <a:lnTo>
                                <a:pt x="682425" y="1435131"/>
                              </a:lnTo>
                              <a:cubicBezTo>
                                <a:pt x="542377" y="1392186"/>
                                <a:pt x="409099" y="1308985"/>
                                <a:pt x="282321" y="1182207"/>
                              </a:cubicBezTo>
                              <a:cubicBezTo>
                                <a:pt x="110109" y="1010122"/>
                                <a:pt x="20955" y="819368"/>
                                <a:pt x="9906" y="610580"/>
                              </a:cubicBezTo>
                              <a:cubicBezTo>
                                <a:pt x="0" y="429732"/>
                                <a:pt x="58547" y="278348"/>
                                <a:pt x="178943" y="157825"/>
                              </a:cubicBezTo>
                              <a:cubicBezTo>
                                <a:pt x="283734" y="53145"/>
                                <a:pt x="417793" y="0"/>
                                <a:pt x="579672" y="221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56" name="Shape 25556"/>
                      <wps:cNvSpPr/>
                      <wps:spPr>
                        <a:xfrm>
                          <a:off x="2292998" y="585675"/>
                          <a:ext cx="228092" cy="500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092" h="500126">
                              <a:moveTo>
                                <a:pt x="152400" y="0"/>
                              </a:moveTo>
                              <a:cubicBezTo>
                                <a:pt x="179070" y="158750"/>
                                <a:pt x="201295" y="318262"/>
                                <a:pt x="228092" y="477012"/>
                              </a:cubicBezTo>
                              <a:cubicBezTo>
                                <a:pt x="220345" y="484759"/>
                                <a:pt x="212725" y="492379"/>
                                <a:pt x="204851" y="500126"/>
                              </a:cubicBezTo>
                              <a:cubicBezTo>
                                <a:pt x="136017" y="384556"/>
                                <a:pt x="68834" y="267970"/>
                                <a:pt x="0" y="152400"/>
                              </a:cubicBezTo>
                              <a:cubicBezTo>
                                <a:pt x="50800" y="101600"/>
                                <a:pt x="101600" y="50800"/>
                                <a:pt x="152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58" name="Shape 25558"/>
                      <wps:cNvSpPr/>
                      <wps:spPr>
                        <a:xfrm>
                          <a:off x="3190903" y="919010"/>
                          <a:ext cx="746236" cy="14654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236" h="1465493">
                              <a:moveTo>
                                <a:pt x="0" y="0"/>
                              </a:moveTo>
                              <a:lnTo>
                                <a:pt x="55990" y="13884"/>
                              </a:lnTo>
                              <a:cubicBezTo>
                                <a:pt x="195620" y="55276"/>
                                <a:pt x="325517" y="134977"/>
                                <a:pt x="445627" y="255183"/>
                              </a:cubicBezTo>
                              <a:cubicBezTo>
                                <a:pt x="610600" y="420156"/>
                                <a:pt x="701405" y="601512"/>
                                <a:pt x="723885" y="798616"/>
                              </a:cubicBezTo>
                              <a:cubicBezTo>
                                <a:pt x="746236" y="995720"/>
                                <a:pt x="692007" y="1157264"/>
                                <a:pt x="566150" y="1283121"/>
                              </a:cubicBezTo>
                              <a:cubicBezTo>
                                <a:pt x="439024" y="1410375"/>
                                <a:pt x="279765" y="1465493"/>
                                <a:pt x="87106" y="1443395"/>
                              </a:cubicBezTo>
                              <a:cubicBezTo>
                                <a:pt x="63008" y="1440649"/>
                                <a:pt x="39100" y="1436815"/>
                                <a:pt x="15382" y="1431878"/>
                              </a:cubicBezTo>
                              <a:lnTo>
                                <a:pt x="0" y="1427926"/>
                              </a:lnTo>
                              <a:lnTo>
                                <a:pt x="0" y="1237086"/>
                              </a:lnTo>
                              <a:lnTo>
                                <a:pt x="19532" y="1248155"/>
                              </a:lnTo>
                              <a:cubicBezTo>
                                <a:pt x="81989" y="1280404"/>
                                <a:pt x="143193" y="1302520"/>
                                <a:pt x="203057" y="1314617"/>
                              </a:cubicBezTo>
                              <a:cubicBezTo>
                                <a:pt x="325486" y="1339001"/>
                                <a:pt x="426958" y="1308521"/>
                                <a:pt x="507985" y="1227622"/>
                              </a:cubicBezTo>
                              <a:cubicBezTo>
                                <a:pt x="594344" y="1141135"/>
                                <a:pt x="627745" y="1028867"/>
                                <a:pt x="603488" y="893231"/>
                              </a:cubicBezTo>
                              <a:cubicBezTo>
                                <a:pt x="579486" y="757849"/>
                                <a:pt x="482838" y="603925"/>
                                <a:pt x="311515" y="432475"/>
                              </a:cubicBezTo>
                              <a:cubicBezTo>
                                <a:pt x="218615" y="339574"/>
                                <a:pt x="129620" y="266676"/>
                                <a:pt x="44736" y="213146"/>
                              </a:cubicBezTo>
                              <a:lnTo>
                                <a:pt x="0" y="1871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55" name="Shape 25555"/>
                      <wps:cNvSpPr/>
                      <wps:spPr>
                        <a:xfrm>
                          <a:off x="3177426" y="8223"/>
                          <a:ext cx="650056" cy="9364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056" h="936423">
                              <a:moveTo>
                                <a:pt x="650056" y="0"/>
                              </a:moveTo>
                              <a:lnTo>
                                <a:pt x="650056" y="165488"/>
                              </a:lnTo>
                              <a:lnTo>
                                <a:pt x="637159" y="163051"/>
                              </a:lnTo>
                              <a:cubicBezTo>
                                <a:pt x="558673" y="155812"/>
                                <a:pt x="489585" y="184005"/>
                                <a:pt x="430403" y="243188"/>
                              </a:cubicBezTo>
                              <a:cubicBezTo>
                                <a:pt x="403860" y="269730"/>
                                <a:pt x="372999" y="309736"/>
                                <a:pt x="338709" y="365235"/>
                              </a:cubicBezTo>
                              <a:lnTo>
                                <a:pt x="650056" y="676582"/>
                              </a:lnTo>
                              <a:lnTo>
                                <a:pt x="650056" y="936423"/>
                              </a:lnTo>
                              <a:lnTo>
                                <a:pt x="324993" y="611361"/>
                              </a:lnTo>
                              <a:cubicBezTo>
                                <a:pt x="256921" y="543289"/>
                                <a:pt x="208280" y="507221"/>
                                <a:pt x="178562" y="503029"/>
                              </a:cubicBezTo>
                              <a:cubicBezTo>
                                <a:pt x="137668" y="497061"/>
                                <a:pt x="99060" y="512047"/>
                                <a:pt x="64389" y="546717"/>
                              </a:cubicBezTo>
                              <a:cubicBezTo>
                                <a:pt x="52832" y="558275"/>
                                <a:pt x="41275" y="569832"/>
                                <a:pt x="29718" y="581389"/>
                              </a:cubicBezTo>
                              <a:cubicBezTo>
                                <a:pt x="19812" y="571483"/>
                                <a:pt x="9906" y="561704"/>
                                <a:pt x="0" y="551798"/>
                              </a:cubicBezTo>
                              <a:cubicBezTo>
                                <a:pt x="112014" y="439784"/>
                                <a:pt x="224028" y="327770"/>
                                <a:pt x="336042" y="215755"/>
                              </a:cubicBezTo>
                              <a:cubicBezTo>
                                <a:pt x="434086" y="117712"/>
                                <a:pt x="513969" y="53196"/>
                                <a:pt x="577977" y="23478"/>
                              </a:cubicBezTo>
                              <a:lnTo>
                                <a:pt x="6500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554" name="Shape 25554"/>
                      <wps:cNvSpPr/>
                      <wps:spPr>
                        <a:xfrm>
                          <a:off x="3827482" y="0"/>
                          <a:ext cx="1353750" cy="1645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3750" h="1645997">
                              <a:moveTo>
                                <a:pt x="82387" y="732"/>
                              </a:moveTo>
                              <a:cubicBezTo>
                                <a:pt x="100871" y="1220"/>
                                <a:pt x="119786" y="3062"/>
                                <a:pt x="139122" y="6301"/>
                              </a:cubicBezTo>
                              <a:cubicBezTo>
                                <a:pt x="216719" y="20778"/>
                                <a:pt x="286696" y="57227"/>
                                <a:pt x="349307" y="119839"/>
                              </a:cubicBezTo>
                              <a:cubicBezTo>
                                <a:pt x="415728" y="186259"/>
                                <a:pt x="454971" y="263221"/>
                                <a:pt x="467925" y="348692"/>
                              </a:cubicBezTo>
                              <a:cubicBezTo>
                                <a:pt x="480244" y="434798"/>
                                <a:pt x="457003" y="527001"/>
                                <a:pt x="399980" y="624917"/>
                              </a:cubicBezTo>
                              <a:cubicBezTo>
                                <a:pt x="566985" y="666701"/>
                                <a:pt x="735006" y="704165"/>
                                <a:pt x="902011" y="745948"/>
                              </a:cubicBezTo>
                              <a:cubicBezTo>
                                <a:pt x="1016565" y="774777"/>
                                <a:pt x="1102163" y="783794"/>
                                <a:pt x="1156773" y="776302"/>
                              </a:cubicBezTo>
                              <a:cubicBezTo>
                                <a:pt x="1211383" y="768808"/>
                                <a:pt x="1267263" y="742519"/>
                                <a:pt x="1324032" y="698704"/>
                              </a:cubicBezTo>
                              <a:cubicBezTo>
                                <a:pt x="1333938" y="708610"/>
                                <a:pt x="1343844" y="718390"/>
                                <a:pt x="1353750" y="728295"/>
                              </a:cubicBezTo>
                              <a:cubicBezTo>
                                <a:pt x="1271581" y="810465"/>
                                <a:pt x="1189539" y="892506"/>
                                <a:pt x="1107497" y="974548"/>
                              </a:cubicBezTo>
                              <a:cubicBezTo>
                                <a:pt x="834701" y="906984"/>
                                <a:pt x="560254" y="846659"/>
                                <a:pt x="287458" y="778968"/>
                              </a:cubicBezTo>
                              <a:cubicBezTo>
                                <a:pt x="265106" y="802971"/>
                                <a:pt x="246945" y="822783"/>
                                <a:pt x="232594" y="837134"/>
                              </a:cubicBezTo>
                              <a:cubicBezTo>
                                <a:pt x="226498" y="843230"/>
                                <a:pt x="220402" y="849327"/>
                                <a:pt x="212782" y="855422"/>
                              </a:cubicBezTo>
                              <a:cubicBezTo>
                                <a:pt x="205924" y="862153"/>
                                <a:pt x="199193" y="869012"/>
                                <a:pt x="190811" y="875615"/>
                              </a:cubicBezTo>
                              <a:cubicBezTo>
                                <a:pt x="295967" y="980898"/>
                                <a:pt x="401250" y="1086055"/>
                                <a:pt x="506406" y="1191210"/>
                              </a:cubicBezTo>
                              <a:cubicBezTo>
                                <a:pt x="574478" y="1259282"/>
                                <a:pt x="623119" y="1295350"/>
                                <a:pt x="652837" y="1299414"/>
                              </a:cubicBezTo>
                              <a:cubicBezTo>
                                <a:pt x="692969" y="1306018"/>
                                <a:pt x="730942" y="1291921"/>
                                <a:pt x="765613" y="1257250"/>
                              </a:cubicBezTo>
                              <a:cubicBezTo>
                                <a:pt x="777678" y="1245185"/>
                                <a:pt x="789616" y="1233120"/>
                                <a:pt x="801681" y="1221182"/>
                              </a:cubicBezTo>
                              <a:cubicBezTo>
                                <a:pt x="811460" y="1230962"/>
                                <a:pt x="821366" y="1240868"/>
                                <a:pt x="831272" y="1250774"/>
                              </a:cubicBezTo>
                              <a:cubicBezTo>
                                <a:pt x="699573" y="1382472"/>
                                <a:pt x="567747" y="1514171"/>
                                <a:pt x="436048" y="1645997"/>
                              </a:cubicBezTo>
                              <a:cubicBezTo>
                                <a:pt x="426142" y="1636091"/>
                                <a:pt x="416236" y="1626185"/>
                                <a:pt x="406457" y="1616406"/>
                              </a:cubicBezTo>
                              <a:cubicBezTo>
                                <a:pt x="418014" y="1604849"/>
                                <a:pt x="429571" y="1593293"/>
                                <a:pt x="441128" y="1581735"/>
                              </a:cubicBezTo>
                              <a:cubicBezTo>
                                <a:pt x="479863" y="1543000"/>
                                <a:pt x="492944" y="1499693"/>
                                <a:pt x="479990" y="1453084"/>
                              </a:cubicBezTo>
                              <a:cubicBezTo>
                                <a:pt x="472497" y="1426922"/>
                                <a:pt x="438080" y="1382853"/>
                                <a:pt x="376485" y="1321131"/>
                              </a:cubicBezTo>
                              <a:lnTo>
                                <a:pt x="0" y="944646"/>
                              </a:lnTo>
                              <a:lnTo>
                                <a:pt x="0" y="684804"/>
                              </a:lnTo>
                              <a:lnTo>
                                <a:pt x="140392" y="825196"/>
                              </a:lnTo>
                              <a:cubicBezTo>
                                <a:pt x="149282" y="816306"/>
                                <a:pt x="156775" y="808814"/>
                                <a:pt x="162871" y="802717"/>
                              </a:cubicBezTo>
                              <a:cubicBezTo>
                                <a:pt x="169729" y="797383"/>
                                <a:pt x="175190" y="791922"/>
                                <a:pt x="179254" y="787858"/>
                              </a:cubicBezTo>
                              <a:cubicBezTo>
                                <a:pt x="267011" y="700228"/>
                                <a:pt x="312223" y="611075"/>
                                <a:pt x="311334" y="521285"/>
                              </a:cubicBezTo>
                              <a:cubicBezTo>
                                <a:pt x="309810" y="432258"/>
                                <a:pt x="276282" y="352883"/>
                                <a:pt x="206559" y="283288"/>
                              </a:cubicBezTo>
                              <a:cubicBezTo>
                                <a:pt x="155505" y="232233"/>
                                <a:pt x="101737" y="198753"/>
                                <a:pt x="44932" y="182203"/>
                              </a:cubicBezTo>
                              <a:lnTo>
                                <a:pt x="0" y="173711"/>
                              </a:lnTo>
                              <a:lnTo>
                                <a:pt x="0" y="8223"/>
                              </a:lnTo>
                              <a:lnTo>
                                <a:pt x="2147" y="7523"/>
                              </a:lnTo>
                              <a:cubicBezTo>
                                <a:pt x="27903" y="2313"/>
                                <a:pt x="54660" y="0"/>
                                <a:pt x="82387" y="73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group id="Group 25553" style="width:407.971pt;height:349.196pt;position:absolute;z-index:-2147483648;mso-position-horizontal-relative:page;mso-position-horizontal:absolute;margin-left:95.849pt;mso-position-vertical-relative:page;margin-top:246.634pt;" coordsize="51812,44347">
              <v:shape id="Shape 25560" style="position:absolute;width:19951;height:19831;left:0;top:24516;" coordsize="1995183,1983105" path="m1285761,0c1295667,9906,1305446,19812,1315352,29718c1291476,53594,1276363,77978,1272045,103378c1267727,128905,1271283,161671,1286142,203200c1295794,230378,1325766,289814,1376947,379857c1585100,756158,1787157,1135888,1995183,1512316c1986166,1521333,1977022,1530476,1968005,1539494c1667396,1376426,1364120,1218438,1063384,1055370c1226960,1355471,1385456,1658366,1548905,1958594c1540777,1966722,1532649,1974977,1524521,1983105c1133615,1771650,739280,1566799,348501,1355344c261125,1308100,207785,1281557,190386,1274826c161684,1263396,134125,1260983,107963,1265809c82690,1271651,56147,1288923,29667,1315466c19774,1305560,9881,1295654,0,1285748c113805,1171956,227724,1058164,341516,944245c351422,954151,361328,964057,371107,973963c365773,979424,360312,984885,354851,990219c330975,1014095,318783,1038860,318910,1064641c319037,1090295,327927,1111631,346342,1130046c364757,1148461,418478,1181100,505219,1229106c768109,1373124,1033412,1512824,1296302,1656969c1173366,1433830,1054113,1208786,931177,985774c891807,964057,852056,943229,812686,921639c781317,904367,749567,887730,718071,870458c682130,853440,647078,840740,615582,831977c599199,827532,584213,826643,568211,828167c547002,829818,528968,833882,513347,841248c501282,846836,486169,859028,467754,877316c457848,867537,447942,857631,438036,847725c557797,727964,677558,608203,797319,488442c807225,498348,817004,508254,826910,518160c818782,526415,810654,534543,802399,542671c777253,567817,764299,593217,765823,617601c767347,641985,778523,665734,800240,687451c827418,714629,885203,751205,973468,799338c1228357,938530,1485659,1073531,1740548,1212723c1598181,955548,1460005,696087,1317765,439039c1270521,353060,1235596,296926,1209942,271272c1198004,259207,1182510,250698,1166000,246380c1148728,242570,1132599,242951,1118375,249174c1094118,258699,1067702,277368,1039889,305308c1029983,295402,1020077,285496,1010171,275590c1101992,183769,1193813,91948,1285761,0x">
                <v:stroke weight="0pt" endcap="flat" joinstyle="miter" miterlimit="10" on="false" color="#000000" opacity="0"/>
                <v:fill on="true" color="#525252" opacity="0.501961"/>
              </v:shape>
              <v:shape id="Shape 25559" style="position:absolute;width:17355;height:18696;left:14156;top:16395;" coordsize="1735582,1869694" path="m682244,0c825119,540893,953643,1085596,1096518,1626489c1222629,1500378,1348613,1374394,1474724,1248283c1532509,1190498,1562862,1130427,1563878,1069467c1564259,1009142,1532382,920115,1464437,805307c1473454,799465,1482598,793496,1491615,787654c1573276,897763,1653921,1008634,1735582,1118743c1485265,1369060,1234948,1619377,984631,1869694c974725,1859788,964819,1849882,955040,1840103c817118,1313434,693166,783336,555244,256794c456946,355092,358521,453517,260096,552069c211074,600964,181864,642620,172339,676529c163068,711835,164592,746633,176403,781304c189230,816737,222758,872744,278257,947039c269621,955675,260985,964311,252349,972947c168148,876173,84201,779018,0,682244c227330,454914,454787,227457,682244,0x">
                <v:stroke weight="0pt" endcap="flat" joinstyle="miter" miterlimit="10" on="false" color="#000000" opacity="0"/>
                <v:fill on="true" color="#525252" opacity="0.501961"/>
              </v:shape>
              <v:shape id="Shape 25557" style="position:absolute;width:7376;height:14493;left:24532;top:8976;" coordsize="737632,1449314" path="m579672,2217c602798,2533,626491,3980,650748,6567c675101,9250,699183,12977,722995,17757l737632,21387l737632,208550l719479,198007c657368,165091,597599,142982,540258,131409c509683,125313,480147,122900,451672,124080c366244,127622,290354,163508,224536,229326c142240,311622,110490,414492,133985,536031c163195,687415,261874,850356,434848,1023330c523367,1111785,609918,1181889,694293,1233912l737632,1258473l737632,1449314l682425,1435131c542377,1392186,409099,1308985,282321,1182207c110109,1010122,20955,819368,9906,610580c0,429732,58547,278348,178943,157825c283734,53145,417793,0,579672,2217x">
                <v:stroke weight="0pt" endcap="flat" joinstyle="miter" miterlimit="10" on="false" color="#000000" opacity="0"/>
                <v:fill on="true" color="#525252" opacity="0.501961"/>
              </v:shape>
              <v:shape id="Shape 25556" style="position:absolute;width:2280;height:5001;left:22929;top:5856;" coordsize="228092,500126" path="m152400,0c179070,158750,201295,318262,228092,477012c220345,484759,212725,492379,204851,500126c136017,384556,68834,267970,0,152400c50800,101600,101600,50800,152400,0x">
                <v:stroke weight="0pt" endcap="flat" joinstyle="miter" miterlimit="10" on="false" color="#000000" opacity="0"/>
                <v:fill on="true" color="#525252" opacity="0.501961"/>
              </v:shape>
              <v:shape id="Shape 25558" style="position:absolute;width:7462;height:14654;left:31909;top:9190;" coordsize="746236,1465493" path="m0,0l55990,13884c195620,55276,325517,134977,445627,255183c610600,420156,701405,601512,723885,798616c746236,995720,692007,1157264,566150,1283121c439024,1410375,279765,1465493,87106,1443395c63008,1440649,39100,1436815,15382,1431878l0,1427926l0,1237086l19532,1248155c81989,1280404,143193,1302520,203057,1314617c325486,1339001,426958,1308521,507985,1227622c594344,1141135,627745,1028867,603488,893231c579486,757849,482838,603925,311515,432475c218615,339574,129620,266676,44736,213146l0,187163l0,0x">
                <v:stroke weight="0pt" endcap="flat" joinstyle="miter" miterlimit="10" on="false" color="#000000" opacity="0"/>
                <v:fill on="true" color="#525252" opacity="0.501961"/>
              </v:shape>
              <v:shape id="Shape 25555" style="position:absolute;width:6500;height:9364;left:31774;top:82;" coordsize="650056,936423" path="m650056,0l650056,165488l637159,163051c558673,155812,489585,184005,430403,243188c403860,269730,372999,309736,338709,365235l650056,676582l650056,936423l324993,611361c256921,543289,208280,507221,178562,503029c137668,497061,99060,512047,64389,546717c52832,558275,41275,569832,29718,581389c19812,571483,9906,561704,0,551798c112014,439784,224028,327770,336042,215755c434086,117712,513969,53196,577977,23478l650056,0x">
                <v:stroke weight="0pt" endcap="flat" joinstyle="miter" miterlimit="10" on="false" color="#000000" opacity="0"/>
                <v:fill on="true" color="#525252" opacity="0.501961"/>
              </v:shape>
              <v:shape id="Shape 25554" style="position:absolute;width:13537;height:16459;left:38274;top:0;" coordsize="1353750,1645997" path="m82387,732c100871,1220,119786,3062,139122,6301c216719,20778,286696,57227,349307,119839c415728,186259,454971,263221,467925,348692c480244,434798,457003,527001,399980,624917c566985,666701,735006,704165,902011,745948c1016565,774777,1102163,783794,1156773,776302c1211383,768808,1267263,742519,1324032,698704c1333938,708610,1343844,718390,1353750,728295c1271581,810465,1189539,892506,1107497,974548c834701,906984,560254,846659,287458,778968c265106,802971,246945,822783,232594,837134c226498,843230,220402,849327,212782,855422c205924,862153,199193,869012,190811,875615c295967,980898,401250,1086055,506406,1191210c574478,1259282,623119,1295350,652837,1299414c692969,1306018,730942,1291921,765613,1257250c777678,1245185,789616,1233120,801681,1221182c811460,1230962,821366,1240868,831272,1250774c699573,1382472,567747,1514171,436048,1645997c426142,1636091,416236,1626185,406457,1616406c418014,1604849,429571,1593293,441128,1581735c479863,1543000,492944,1499693,479990,1453084c472497,1426922,438080,1382853,376485,1321131l0,944646l0,684804l140392,825196c149282,816306,156775,808814,162871,802717c169729,797383,175190,791922,179254,787858c267011,700228,312223,611075,311334,521285c309810,432258,276282,352883,206559,283288c155505,232233,101737,198753,44932,182203l0,173711l0,8223l2147,7523c27903,2313,54660,0,82387,732x">
                <v:stroke weight="0pt" endcap="flat" joinstyle="miter" miterlimit="10" on="false" color="#000000" opacity="0"/>
                <v:fill on="true" color="#525252" opacity="0.501961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379BF" w14:textId="77777777" w:rsidR="00C739E1" w:rsidRDefault="00545F6C" w:rsidP="00545F6C">
    <w:pPr>
      <w:spacing w:after="0" w:line="259" w:lineRule="auto"/>
      <w:ind w:left="0" w:right="10" w:firstLine="0"/>
      <w:jc w:val="center"/>
      <w:rPr>
        <w:i/>
        <w:szCs w:val="24"/>
      </w:rPr>
    </w:pPr>
    <w:r w:rsidRPr="00C739E1">
      <w:rPr>
        <w:i/>
        <w:szCs w:val="24"/>
      </w:rPr>
      <w:t xml:space="preserve">Wojewódzki Inspektorat Inspekcji Handlowej w Warszawie przy ul. </w:t>
    </w:r>
    <w:r w:rsidR="00F4226B" w:rsidRPr="00C739E1">
      <w:rPr>
        <w:i/>
        <w:szCs w:val="24"/>
      </w:rPr>
      <w:t xml:space="preserve">H. </w:t>
    </w:r>
    <w:r w:rsidRPr="00C739E1">
      <w:rPr>
        <w:i/>
        <w:szCs w:val="24"/>
      </w:rPr>
      <w:t xml:space="preserve">Sienkiewicza 3, </w:t>
    </w:r>
  </w:p>
  <w:p w14:paraId="7E840BDA" w14:textId="49BD8927" w:rsidR="00545F6C" w:rsidRPr="00C739E1" w:rsidRDefault="00545F6C" w:rsidP="00545F6C">
    <w:pPr>
      <w:spacing w:after="0" w:line="259" w:lineRule="auto"/>
      <w:ind w:left="0" w:right="10" w:firstLine="0"/>
      <w:jc w:val="center"/>
      <w:rPr>
        <w:i/>
        <w:szCs w:val="24"/>
      </w:rPr>
    </w:pPr>
    <w:r w:rsidRPr="00C739E1">
      <w:rPr>
        <w:i/>
        <w:szCs w:val="24"/>
      </w:rPr>
      <w:t>00-015 Warszawa</w:t>
    </w:r>
  </w:p>
  <w:p w14:paraId="44A42075" w14:textId="77777777" w:rsidR="00C3065B" w:rsidRDefault="00000000">
    <w:pPr>
      <w:spacing w:after="0" w:line="259" w:lineRule="auto"/>
      <w:ind w:left="0" w:right="10" w:firstLine="0"/>
      <w:jc w:val="center"/>
    </w:pPr>
    <w:r>
      <w:rPr>
        <w:sz w:val="20"/>
      </w:rPr>
      <w:t xml:space="preserve"> </w:t>
    </w:r>
  </w:p>
  <w:p w14:paraId="0D4DF655" w14:textId="0E732F23" w:rsidR="00172CD9" w:rsidRPr="00172CD9" w:rsidRDefault="00172CD9" w:rsidP="00172CD9">
    <w:pPr>
      <w:ind w:left="7090" w:firstLine="698"/>
      <w:rPr>
        <w:i/>
      </w:rPr>
    </w:pPr>
    <w:r w:rsidRPr="00172CD9">
      <w:rPr>
        <w:i/>
      </w:rPr>
      <w:t xml:space="preserve">Załącznik nr </w:t>
    </w:r>
    <w:r>
      <w:rPr>
        <w:i/>
      </w:rPr>
      <w:t>3</w:t>
    </w:r>
    <w:r w:rsidRPr="00172CD9">
      <w:rPr>
        <w:i/>
      </w:rPr>
      <w:t xml:space="preserve">  </w:t>
    </w:r>
  </w:p>
  <w:p w14:paraId="677DF00F" w14:textId="277190E9" w:rsidR="00C3065B" w:rsidRPr="00172CD9" w:rsidRDefault="00172CD9" w:rsidP="00172CD9">
    <w:pPr>
      <w:rPr>
        <w:i/>
      </w:rPr>
    </w:pPr>
    <w:r w:rsidRPr="00172CD9">
      <w:rPr>
        <w:i/>
      </w:rPr>
      <w:t xml:space="preserve">                                                                                                                  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99D27" w14:textId="77777777" w:rsidR="00C3065B" w:rsidRDefault="00000000">
    <w:pPr>
      <w:spacing w:after="0" w:line="259" w:lineRule="auto"/>
      <w:ind w:left="0" w:right="62" w:firstLine="0"/>
      <w:jc w:val="center"/>
    </w:pPr>
    <w:r>
      <w:rPr>
        <w:i/>
        <w:sz w:val="20"/>
      </w:rPr>
      <w:t>Wojewódzki Urząd Ochrony Zabytków w Warszawie, ul. Nowy Świat 18/20,  00-373 Warszawa</w:t>
    </w:r>
    <w:r>
      <w:rPr>
        <w:sz w:val="20"/>
      </w:rPr>
      <w:t xml:space="preserve"> </w:t>
    </w:r>
  </w:p>
  <w:p w14:paraId="730EB562" w14:textId="77777777" w:rsidR="00C3065B" w:rsidRDefault="00000000">
    <w:pPr>
      <w:spacing w:after="0" w:line="259" w:lineRule="auto"/>
      <w:ind w:left="0" w:right="63" w:firstLine="0"/>
      <w:jc w:val="center"/>
    </w:pPr>
    <w:r>
      <w:rPr>
        <w:i/>
        <w:sz w:val="20"/>
      </w:rPr>
      <w:t>WOU-SO.272.4.2023</w:t>
    </w:r>
    <w:r>
      <w:rPr>
        <w:sz w:val="20"/>
      </w:rPr>
      <w:t xml:space="preserve"> </w:t>
    </w:r>
  </w:p>
  <w:p w14:paraId="1651771A" w14:textId="77777777" w:rsidR="00C3065B" w:rsidRDefault="00000000">
    <w:pPr>
      <w:spacing w:after="0" w:line="259" w:lineRule="auto"/>
      <w:ind w:left="0" w:right="10" w:firstLine="0"/>
      <w:jc w:val="center"/>
    </w:pPr>
    <w:r>
      <w:rPr>
        <w:sz w:val="20"/>
      </w:rPr>
      <w:t xml:space="preserve"> </w:t>
    </w:r>
  </w:p>
  <w:p w14:paraId="4E52D5B8" w14:textId="77777777" w:rsidR="00C3065B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D698435" wp14:editId="5401E2FC">
              <wp:simplePos x="0" y="0"/>
              <wp:positionH relativeFrom="page">
                <wp:posOffset>1217282</wp:posOffset>
              </wp:positionH>
              <wp:positionV relativeFrom="page">
                <wp:posOffset>3132251</wp:posOffset>
              </wp:positionV>
              <wp:extent cx="5181232" cy="4434790"/>
              <wp:effectExtent l="0" t="0" r="0" b="0"/>
              <wp:wrapNone/>
              <wp:docPr id="25451" name="Group 254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1232" cy="4434790"/>
                        <a:chOff x="0" y="0"/>
                        <a:chExt cx="5181232" cy="4434790"/>
                      </a:xfrm>
                    </wpg:grpSpPr>
                    <wps:wsp>
                      <wps:cNvPr id="25458" name="Shape 25458"/>
                      <wps:cNvSpPr/>
                      <wps:spPr>
                        <a:xfrm>
                          <a:off x="0" y="2451686"/>
                          <a:ext cx="1995183" cy="19831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5183" h="1983105">
                              <a:moveTo>
                                <a:pt x="1285761" y="0"/>
                              </a:moveTo>
                              <a:cubicBezTo>
                                <a:pt x="1295667" y="9906"/>
                                <a:pt x="1305446" y="19812"/>
                                <a:pt x="1315352" y="29718"/>
                              </a:cubicBezTo>
                              <a:cubicBezTo>
                                <a:pt x="1291476" y="53594"/>
                                <a:pt x="1276363" y="77978"/>
                                <a:pt x="1272045" y="103378"/>
                              </a:cubicBezTo>
                              <a:cubicBezTo>
                                <a:pt x="1267727" y="128905"/>
                                <a:pt x="1271283" y="161671"/>
                                <a:pt x="1286142" y="203200"/>
                              </a:cubicBezTo>
                              <a:cubicBezTo>
                                <a:pt x="1295794" y="230378"/>
                                <a:pt x="1325766" y="289814"/>
                                <a:pt x="1376947" y="379857"/>
                              </a:cubicBezTo>
                              <a:cubicBezTo>
                                <a:pt x="1585100" y="756158"/>
                                <a:pt x="1787157" y="1135888"/>
                                <a:pt x="1995183" y="1512316"/>
                              </a:cubicBezTo>
                              <a:cubicBezTo>
                                <a:pt x="1986166" y="1521333"/>
                                <a:pt x="1977022" y="1530476"/>
                                <a:pt x="1968005" y="1539494"/>
                              </a:cubicBezTo>
                              <a:cubicBezTo>
                                <a:pt x="1667396" y="1376426"/>
                                <a:pt x="1364120" y="1218438"/>
                                <a:pt x="1063384" y="1055370"/>
                              </a:cubicBezTo>
                              <a:cubicBezTo>
                                <a:pt x="1226960" y="1355471"/>
                                <a:pt x="1385456" y="1658366"/>
                                <a:pt x="1548905" y="1958594"/>
                              </a:cubicBezTo>
                              <a:cubicBezTo>
                                <a:pt x="1540777" y="1966722"/>
                                <a:pt x="1532649" y="1974977"/>
                                <a:pt x="1524521" y="1983105"/>
                              </a:cubicBezTo>
                              <a:cubicBezTo>
                                <a:pt x="1133615" y="1771650"/>
                                <a:pt x="739280" y="1566799"/>
                                <a:pt x="348501" y="1355344"/>
                              </a:cubicBezTo>
                              <a:cubicBezTo>
                                <a:pt x="261125" y="1308100"/>
                                <a:pt x="207785" y="1281557"/>
                                <a:pt x="190386" y="1274826"/>
                              </a:cubicBezTo>
                              <a:cubicBezTo>
                                <a:pt x="161684" y="1263396"/>
                                <a:pt x="134125" y="1260983"/>
                                <a:pt x="107963" y="1265809"/>
                              </a:cubicBezTo>
                              <a:cubicBezTo>
                                <a:pt x="82690" y="1271651"/>
                                <a:pt x="56147" y="1288923"/>
                                <a:pt x="29667" y="1315466"/>
                              </a:cubicBezTo>
                              <a:cubicBezTo>
                                <a:pt x="19774" y="1305560"/>
                                <a:pt x="9881" y="1295654"/>
                                <a:pt x="0" y="1285748"/>
                              </a:cubicBezTo>
                              <a:cubicBezTo>
                                <a:pt x="113805" y="1171956"/>
                                <a:pt x="227724" y="1058164"/>
                                <a:pt x="341516" y="944245"/>
                              </a:cubicBezTo>
                              <a:cubicBezTo>
                                <a:pt x="351422" y="954151"/>
                                <a:pt x="361328" y="964057"/>
                                <a:pt x="371107" y="973963"/>
                              </a:cubicBezTo>
                              <a:cubicBezTo>
                                <a:pt x="365773" y="979424"/>
                                <a:pt x="360312" y="984885"/>
                                <a:pt x="354851" y="990219"/>
                              </a:cubicBezTo>
                              <a:cubicBezTo>
                                <a:pt x="330975" y="1014095"/>
                                <a:pt x="318783" y="1038860"/>
                                <a:pt x="318910" y="1064641"/>
                              </a:cubicBezTo>
                              <a:cubicBezTo>
                                <a:pt x="319037" y="1090295"/>
                                <a:pt x="327927" y="1111631"/>
                                <a:pt x="346342" y="1130046"/>
                              </a:cubicBezTo>
                              <a:cubicBezTo>
                                <a:pt x="364757" y="1148461"/>
                                <a:pt x="418478" y="1181100"/>
                                <a:pt x="505219" y="1229106"/>
                              </a:cubicBezTo>
                              <a:cubicBezTo>
                                <a:pt x="768109" y="1373124"/>
                                <a:pt x="1033412" y="1512824"/>
                                <a:pt x="1296302" y="1656969"/>
                              </a:cubicBezTo>
                              <a:cubicBezTo>
                                <a:pt x="1173366" y="1433830"/>
                                <a:pt x="1054113" y="1208786"/>
                                <a:pt x="931177" y="985774"/>
                              </a:cubicBezTo>
                              <a:cubicBezTo>
                                <a:pt x="891807" y="964057"/>
                                <a:pt x="852056" y="943229"/>
                                <a:pt x="812686" y="921639"/>
                              </a:cubicBezTo>
                              <a:cubicBezTo>
                                <a:pt x="781317" y="904367"/>
                                <a:pt x="749567" y="887730"/>
                                <a:pt x="718071" y="870458"/>
                              </a:cubicBezTo>
                              <a:cubicBezTo>
                                <a:pt x="682130" y="853440"/>
                                <a:pt x="647078" y="840740"/>
                                <a:pt x="615582" y="831977"/>
                              </a:cubicBezTo>
                              <a:cubicBezTo>
                                <a:pt x="599199" y="827532"/>
                                <a:pt x="584213" y="826643"/>
                                <a:pt x="568211" y="828167"/>
                              </a:cubicBezTo>
                              <a:cubicBezTo>
                                <a:pt x="547002" y="829818"/>
                                <a:pt x="528968" y="833882"/>
                                <a:pt x="513347" y="841248"/>
                              </a:cubicBezTo>
                              <a:cubicBezTo>
                                <a:pt x="501282" y="846836"/>
                                <a:pt x="486169" y="859028"/>
                                <a:pt x="467754" y="877316"/>
                              </a:cubicBezTo>
                              <a:cubicBezTo>
                                <a:pt x="457848" y="867537"/>
                                <a:pt x="447942" y="857631"/>
                                <a:pt x="438036" y="847725"/>
                              </a:cubicBezTo>
                              <a:cubicBezTo>
                                <a:pt x="557797" y="727964"/>
                                <a:pt x="677558" y="608203"/>
                                <a:pt x="797319" y="488442"/>
                              </a:cubicBezTo>
                              <a:cubicBezTo>
                                <a:pt x="807225" y="498348"/>
                                <a:pt x="817004" y="508254"/>
                                <a:pt x="826910" y="518160"/>
                              </a:cubicBezTo>
                              <a:cubicBezTo>
                                <a:pt x="818782" y="526415"/>
                                <a:pt x="810654" y="534543"/>
                                <a:pt x="802399" y="542671"/>
                              </a:cubicBezTo>
                              <a:cubicBezTo>
                                <a:pt x="777253" y="567817"/>
                                <a:pt x="764299" y="593217"/>
                                <a:pt x="765823" y="617601"/>
                              </a:cubicBezTo>
                              <a:cubicBezTo>
                                <a:pt x="767347" y="641985"/>
                                <a:pt x="778523" y="665734"/>
                                <a:pt x="800240" y="687451"/>
                              </a:cubicBezTo>
                              <a:cubicBezTo>
                                <a:pt x="827418" y="714629"/>
                                <a:pt x="885203" y="751205"/>
                                <a:pt x="973468" y="799338"/>
                              </a:cubicBezTo>
                              <a:cubicBezTo>
                                <a:pt x="1228357" y="938530"/>
                                <a:pt x="1485659" y="1073531"/>
                                <a:pt x="1740548" y="1212723"/>
                              </a:cubicBezTo>
                              <a:cubicBezTo>
                                <a:pt x="1598181" y="955548"/>
                                <a:pt x="1460005" y="696087"/>
                                <a:pt x="1317765" y="439039"/>
                              </a:cubicBezTo>
                              <a:cubicBezTo>
                                <a:pt x="1270521" y="353060"/>
                                <a:pt x="1235596" y="296926"/>
                                <a:pt x="1209942" y="271272"/>
                              </a:cubicBezTo>
                              <a:cubicBezTo>
                                <a:pt x="1198004" y="259207"/>
                                <a:pt x="1182510" y="250698"/>
                                <a:pt x="1166000" y="246380"/>
                              </a:cubicBezTo>
                              <a:cubicBezTo>
                                <a:pt x="1148728" y="242570"/>
                                <a:pt x="1132599" y="242951"/>
                                <a:pt x="1118375" y="249174"/>
                              </a:cubicBezTo>
                              <a:cubicBezTo>
                                <a:pt x="1094118" y="258699"/>
                                <a:pt x="1067702" y="277368"/>
                                <a:pt x="1039889" y="305308"/>
                              </a:cubicBezTo>
                              <a:cubicBezTo>
                                <a:pt x="1029983" y="295402"/>
                                <a:pt x="1020077" y="285496"/>
                                <a:pt x="1010171" y="275590"/>
                              </a:cubicBezTo>
                              <a:cubicBezTo>
                                <a:pt x="1101992" y="183769"/>
                                <a:pt x="1193813" y="91948"/>
                                <a:pt x="12857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457" name="Shape 25457"/>
                      <wps:cNvSpPr/>
                      <wps:spPr>
                        <a:xfrm>
                          <a:off x="1415682" y="1639520"/>
                          <a:ext cx="1735582" cy="18696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5582" h="1869694">
                              <a:moveTo>
                                <a:pt x="682244" y="0"/>
                              </a:moveTo>
                              <a:cubicBezTo>
                                <a:pt x="825119" y="540893"/>
                                <a:pt x="953643" y="1085596"/>
                                <a:pt x="1096518" y="1626489"/>
                              </a:cubicBezTo>
                              <a:cubicBezTo>
                                <a:pt x="1222629" y="1500378"/>
                                <a:pt x="1348613" y="1374394"/>
                                <a:pt x="1474724" y="1248283"/>
                              </a:cubicBezTo>
                              <a:cubicBezTo>
                                <a:pt x="1532509" y="1190498"/>
                                <a:pt x="1562862" y="1130427"/>
                                <a:pt x="1563878" y="1069467"/>
                              </a:cubicBezTo>
                              <a:cubicBezTo>
                                <a:pt x="1564259" y="1009142"/>
                                <a:pt x="1532382" y="920115"/>
                                <a:pt x="1464437" y="805307"/>
                              </a:cubicBezTo>
                              <a:cubicBezTo>
                                <a:pt x="1473454" y="799465"/>
                                <a:pt x="1482598" y="793496"/>
                                <a:pt x="1491615" y="787654"/>
                              </a:cubicBezTo>
                              <a:cubicBezTo>
                                <a:pt x="1573276" y="897763"/>
                                <a:pt x="1653921" y="1008634"/>
                                <a:pt x="1735582" y="1118743"/>
                              </a:cubicBezTo>
                              <a:cubicBezTo>
                                <a:pt x="1485265" y="1369060"/>
                                <a:pt x="1234948" y="1619377"/>
                                <a:pt x="984631" y="1869694"/>
                              </a:cubicBezTo>
                              <a:cubicBezTo>
                                <a:pt x="974725" y="1859788"/>
                                <a:pt x="964819" y="1849882"/>
                                <a:pt x="955040" y="1840103"/>
                              </a:cubicBezTo>
                              <a:cubicBezTo>
                                <a:pt x="817118" y="1313434"/>
                                <a:pt x="693166" y="783336"/>
                                <a:pt x="555244" y="256794"/>
                              </a:cubicBezTo>
                              <a:cubicBezTo>
                                <a:pt x="456946" y="355092"/>
                                <a:pt x="358521" y="453517"/>
                                <a:pt x="260096" y="552069"/>
                              </a:cubicBezTo>
                              <a:cubicBezTo>
                                <a:pt x="211074" y="600964"/>
                                <a:pt x="181864" y="642620"/>
                                <a:pt x="172339" y="676529"/>
                              </a:cubicBezTo>
                              <a:cubicBezTo>
                                <a:pt x="163068" y="711835"/>
                                <a:pt x="164592" y="746633"/>
                                <a:pt x="176403" y="781304"/>
                              </a:cubicBezTo>
                              <a:cubicBezTo>
                                <a:pt x="189230" y="816737"/>
                                <a:pt x="222758" y="872744"/>
                                <a:pt x="278257" y="947039"/>
                              </a:cubicBezTo>
                              <a:cubicBezTo>
                                <a:pt x="269621" y="955675"/>
                                <a:pt x="260985" y="964311"/>
                                <a:pt x="252349" y="972947"/>
                              </a:cubicBezTo>
                              <a:cubicBezTo>
                                <a:pt x="168148" y="876173"/>
                                <a:pt x="84201" y="779018"/>
                                <a:pt x="0" y="682244"/>
                              </a:cubicBezTo>
                              <a:cubicBezTo>
                                <a:pt x="227330" y="454914"/>
                                <a:pt x="454787" y="227457"/>
                                <a:pt x="6822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455" name="Shape 25455"/>
                      <wps:cNvSpPr/>
                      <wps:spPr>
                        <a:xfrm>
                          <a:off x="2453272" y="897623"/>
                          <a:ext cx="737632" cy="1449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7632" h="1449314">
                              <a:moveTo>
                                <a:pt x="579672" y="2217"/>
                              </a:moveTo>
                              <a:cubicBezTo>
                                <a:pt x="602798" y="2533"/>
                                <a:pt x="626491" y="3980"/>
                                <a:pt x="650748" y="6567"/>
                              </a:cubicBezTo>
                              <a:cubicBezTo>
                                <a:pt x="675101" y="9250"/>
                                <a:pt x="699183" y="12977"/>
                                <a:pt x="722995" y="17757"/>
                              </a:cubicBezTo>
                              <a:lnTo>
                                <a:pt x="737632" y="21387"/>
                              </a:lnTo>
                              <a:lnTo>
                                <a:pt x="737632" y="208550"/>
                              </a:lnTo>
                              <a:lnTo>
                                <a:pt x="719479" y="198007"/>
                              </a:lnTo>
                              <a:cubicBezTo>
                                <a:pt x="657368" y="165091"/>
                                <a:pt x="597599" y="142982"/>
                                <a:pt x="540258" y="131409"/>
                              </a:cubicBezTo>
                              <a:cubicBezTo>
                                <a:pt x="509683" y="125313"/>
                                <a:pt x="480147" y="122900"/>
                                <a:pt x="451672" y="124080"/>
                              </a:cubicBezTo>
                              <a:cubicBezTo>
                                <a:pt x="366244" y="127622"/>
                                <a:pt x="290354" y="163508"/>
                                <a:pt x="224536" y="229326"/>
                              </a:cubicBezTo>
                              <a:cubicBezTo>
                                <a:pt x="142240" y="311622"/>
                                <a:pt x="110490" y="414492"/>
                                <a:pt x="133985" y="536031"/>
                              </a:cubicBezTo>
                              <a:cubicBezTo>
                                <a:pt x="163195" y="687415"/>
                                <a:pt x="261874" y="850356"/>
                                <a:pt x="434848" y="1023330"/>
                              </a:cubicBezTo>
                              <a:cubicBezTo>
                                <a:pt x="523367" y="1111785"/>
                                <a:pt x="609918" y="1181889"/>
                                <a:pt x="694293" y="1233912"/>
                              </a:cubicBezTo>
                              <a:lnTo>
                                <a:pt x="737632" y="1258473"/>
                              </a:lnTo>
                              <a:lnTo>
                                <a:pt x="737632" y="1449314"/>
                              </a:lnTo>
                              <a:lnTo>
                                <a:pt x="682425" y="1435131"/>
                              </a:lnTo>
                              <a:cubicBezTo>
                                <a:pt x="542377" y="1392186"/>
                                <a:pt x="409099" y="1308985"/>
                                <a:pt x="282321" y="1182207"/>
                              </a:cubicBezTo>
                              <a:cubicBezTo>
                                <a:pt x="110109" y="1010122"/>
                                <a:pt x="20955" y="819368"/>
                                <a:pt x="9906" y="610580"/>
                              </a:cubicBezTo>
                              <a:cubicBezTo>
                                <a:pt x="0" y="429732"/>
                                <a:pt x="58547" y="278348"/>
                                <a:pt x="178943" y="157825"/>
                              </a:cubicBezTo>
                              <a:cubicBezTo>
                                <a:pt x="283734" y="53145"/>
                                <a:pt x="417793" y="0"/>
                                <a:pt x="579672" y="221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454" name="Shape 25454"/>
                      <wps:cNvSpPr/>
                      <wps:spPr>
                        <a:xfrm>
                          <a:off x="2292998" y="585675"/>
                          <a:ext cx="228092" cy="500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092" h="500126">
                              <a:moveTo>
                                <a:pt x="152400" y="0"/>
                              </a:moveTo>
                              <a:cubicBezTo>
                                <a:pt x="179070" y="158750"/>
                                <a:pt x="201295" y="318262"/>
                                <a:pt x="228092" y="477012"/>
                              </a:cubicBezTo>
                              <a:cubicBezTo>
                                <a:pt x="220345" y="484759"/>
                                <a:pt x="212725" y="492379"/>
                                <a:pt x="204851" y="500126"/>
                              </a:cubicBezTo>
                              <a:cubicBezTo>
                                <a:pt x="136017" y="384556"/>
                                <a:pt x="68834" y="267970"/>
                                <a:pt x="0" y="152400"/>
                              </a:cubicBezTo>
                              <a:cubicBezTo>
                                <a:pt x="50800" y="101600"/>
                                <a:pt x="101600" y="50800"/>
                                <a:pt x="1524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456" name="Shape 25456"/>
                      <wps:cNvSpPr/>
                      <wps:spPr>
                        <a:xfrm>
                          <a:off x="3190903" y="919010"/>
                          <a:ext cx="746236" cy="14654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236" h="1465493">
                              <a:moveTo>
                                <a:pt x="0" y="0"/>
                              </a:moveTo>
                              <a:lnTo>
                                <a:pt x="55990" y="13884"/>
                              </a:lnTo>
                              <a:cubicBezTo>
                                <a:pt x="195620" y="55276"/>
                                <a:pt x="325517" y="134977"/>
                                <a:pt x="445627" y="255183"/>
                              </a:cubicBezTo>
                              <a:cubicBezTo>
                                <a:pt x="610600" y="420156"/>
                                <a:pt x="701405" y="601512"/>
                                <a:pt x="723885" y="798616"/>
                              </a:cubicBezTo>
                              <a:cubicBezTo>
                                <a:pt x="746236" y="995720"/>
                                <a:pt x="692007" y="1157264"/>
                                <a:pt x="566150" y="1283121"/>
                              </a:cubicBezTo>
                              <a:cubicBezTo>
                                <a:pt x="439024" y="1410375"/>
                                <a:pt x="279765" y="1465493"/>
                                <a:pt x="87106" y="1443395"/>
                              </a:cubicBezTo>
                              <a:cubicBezTo>
                                <a:pt x="63008" y="1440649"/>
                                <a:pt x="39100" y="1436815"/>
                                <a:pt x="15382" y="1431878"/>
                              </a:cubicBezTo>
                              <a:lnTo>
                                <a:pt x="0" y="1427926"/>
                              </a:lnTo>
                              <a:lnTo>
                                <a:pt x="0" y="1237086"/>
                              </a:lnTo>
                              <a:lnTo>
                                <a:pt x="19532" y="1248155"/>
                              </a:lnTo>
                              <a:cubicBezTo>
                                <a:pt x="81989" y="1280404"/>
                                <a:pt x="143193" y="1302520"/>
                                <a:pt x="203057" y="1314617"/>
                              </a:cubicBezTo>
                              <a:cubicBezTo>
                                <a:pt x="325486" y="1339001"/>
                                <a:pt x="426958" y="1308521"/>
                                <a:pt x="507985" y="1227622"/>
                              </a:cubicBezTo>
                              <a:cubicBezTo>
                                <a:pt x="594344" y="1141135"/>
                                <a:pt x="627745" y="1028867"/>
                                <a:pt x="603488" y="893231"/>
                              </a:cubicBezTo>
                              <a:cubicBezTo>
                                <a:pt x="579486" y="757849"/>
                                <a:pt x="482838" y="603925"/>
                                <a:pt x="311515" y="432475"/>
                              </a:cubicBezTo>
                              <a:cubicBezTo>
                                <a:pt x="218615" y="339574"/>
                                <a:pt x="129620" y="266676"/>
                                <a:pt x="44736" y="213146"/>
                              </a:cubicBezTo>
                              <a:lnTo>
                                <a:pt x="0" y="1871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453" name="Shape 25453"/>
                      <wps:cNvSpPr/>
                      <wps:spPr>
                        <a:xfrm>
                          <a:off x="3177426" y="8223"/>
                          <a:ext cx="650056" cy="9364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056" h="936423">
                              <a:moveTo>
                                <a:pt x="650056" y="0"/>
                              </a:moveTo>
                              <a:lnTo>
                                <a:pt x="650056" y="165488"/>
                              </a:lnTo>
                              <a:lnTo>
                                <a:pt x="637159" y="163051"/>
                              </a:lnTo>
                              <a:cubicBezTo>
                                <a:pt x="558673" y="155812"/>
                                <a:pt x="489585" y="184005"/>
                                <a:pt x="430403" y="243188"/>
                              </a:cubicBezTo>
                              <a:cubicBezTo>
                                <a:pt x="403860" y="269730"/>
                                <a:pt x="372999" y="309736"/>
                                <a:pt x="338709" y="365235"/>
                              </a:cubicBezTo>
                              <a:lnTo>
                                <a:pt x="650056" y="676582"/>
                              </a:lnTo>
                              <a:lnTo>
                                <a:pt x="650056" y="936423"/>
                              </a:lnTo>
                              <a:lnTo>
                                <a:pt x="324993" y="611361"/>
                              </a:lnTo>
                              <a:cubicBezTo>
                                <a:pt x="256921" y="543289"/>
                                <a:pt x="208280" y="507221"/>
                                <a:pt x="178562" y="503029"/>
                              </a:cubicBezTo>
                              <a:cubicBezTo>
                                <a:pt x="137668" y="497061"/>
                                <a:pt x="99060" y="512047"/>
                                <a:pt x="64389" y="546717"/>
                              </a:cubicBezTo>
                              <a:cubicBezTo>
                                <a:pt x="52832" y="558275"/>
                                <a:pt x="41275" y="569832"/>
                                <a:pt x="29718" y="581389"/>
                              </a:cubicBezTo>
                              <a:cubicBezTo>
                                <a:pt x="19812" y="571483"/>
                                <a:pt x="9906" y="561704"/>
                                <a:pt x="0" y="551798"/>
                              </a:cubicBezTo>
                              <a:cubicBezTo>
                                <a:pt x="112014" y="439784"/>
                                <a:pt x="224028" y="327770"/>
                                <a:pt x="336042" y="215755"/>
                              </a:cubicBezTo>
                              <a:cubicBezTo>
                                <a:pt x="434086" y="117712"/>
                                <a:pt x="513969" y="53196"/>
                                <a:pt x="577977" y="23478"/>
                              </a:cubicBezTo>
                              <a:lnTo>
                                <a:pt x="6500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452" name="Shape 25452"/>
                      <wps:cNvSpPr/>
                      <wps:spPr>
                        <a:xfrm>
                          <a:off x="3827482" y="0"/>
                          <a:ext cx="1353750" cy="1645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3750" h="1645997">
                              <a:moveTo>
                                <a:pt x="82387" y="732"/>
                              </a:moveTo>
                              <a:cubicBezTo>
                                <a:pt x="100871" y="1220"/>
                                <a:pt x="119786" y="3062"/>
                                <a:pt x="139122" y="6301"/>
                              </a:cubicBezTo>
                              <a:cubicBezTo>
                                <a:pt x="216719" y="20778"/>
                                <a:pt x="286696" y="57227"/>
                                <a:pt x="349307" y="119839"/>
                              </a:cubicBezTo>
                              <a:cubicBezTo>
                                <a:pt x="415728" y="186259"/>
                                <a:pt x="454971" y="263221"/>
                                <a:pt x="467925" y="348692"/>
                              </a:cubicBezTo>
                              <a:cubicBezTo>
                                <a:pt x="480244" y="434798"/>
                                <a:pt x="457003" y="527001"/>
                                <a:pt x="399980" y="624917"/>
                              </a:cubicBezTo>
                              <a:cubicBezTo>
                                <a:pt x="566985" y="666701"/>
                                <a:pt x="735006" y="704165"/>
                                <a:pt x="902011" y="745948"/>
                              </a:cubicBezTo>
                              <a:cubicBezTo>
                                <a:pt x="1016565" y="774777"/>
                                <a:pt x="1102163" y="783794"/>
                                <a:pt x="1156773" y="776302"/>
                              </a:cubicBezTo>
                              <a:cubicBezTo>
                                <a:pt x="1211383" y="768808"/>
                                <a:pt x="1267263" y="742519"/>
                                <a:pt x="1324032" y="698704"/>
                              </a:cubicBezTo>
                              <a:cubicBezTo>
                                <a:pt x="1333938" y="708610"/>
                                <a:pt x="1343844" y="718390"/>
                                <a:pt x="1353750" y="728295"/>
                              </a:cubicBezTo>
                              <a:cubicBezTo>
                                <a:pt x="1271581" y="810465"/>
                                <a:pt x="1189539" y="892506"/>
                                <a:pt x="1107497" y="974548"/>
                              </a:cubicBezTo>
                              <a:cubicBezTo>
                                <a:pt x="834701" y="906984"/>
                                <a:pt x="560254" y="846659"/>
                                <a:pt x="287458" y="778968"/>
                              </a:cubicBezTo>
                              <a:cubicBezTo>
                                <a:pt x="265106" y="802971"/>
                                <a:pt x="246945" y="822783"/>
                                <a:pt x="232594" y="837134"/>
                              </a:cubicBezTo>
                              <a:cubicBezTo>
                                <a:pt x="226498" y="843230"/>
                                <a:pt x="220402" y="849327"/>
                                <a:pt x="212782" y="855422"/>
                              </a:cubicBezTo>
                              <a:cubicBezTo>
                                <a:pt x="205924" y="862153"/>
                                <a:pt x="199193" y="869012"/>
                                <a:pt x="190811" y="875615"/>
                              </a:cubicBezTo>
                              <a:cubicBezTo>
                                <a:pt x="295967" y="980898"/>
                                <a:pt x="401250" y="1086055"/>
                                <a:pt x="506406" y="1191210"/>
                              </a:cubicBezTo>
                              <a:cubicBezTo>
                                <a:pt x="574478" y="1259282"/>
                                <a:pt x="623119" y="1295350"/>
                                <a:pt x="652837" y="1299414"/>
                              </a:cubicBezTo>
                              <a:cubicBezTo>
                                <a:pt x="692969" y="1306018"/>
                                <a:pt x="730942" y="1291921"/>
                                <a:pt x="765613" y="1257250"/>
                              </a:cubicBezTo>
                              <a:cubicBezTo>
                                <a:pt x="777678" y="1245185"/>
                                <a:pt x="789616" y="1233120"/>
                                <a:pt x="801681" y="1221182"/>
                              </a:cubicBezTo>
                              <a:cubicBezTo>
                                <a:pt x="811460" y="1230962"/>
                                <a:pt x="821366" y="1240868"/>
                                <a:pt x="831272" y="1250774"/>
                              </a:cubicBezTo>
                              <a:cubicBezTo>
                                <a:pt x="699573" y="1382472"/>
                                <a:pt x="567747" y="1514171"/>
                                <a:pt x="436048" y="1645997"/>
                              </a:cubicBezTo>
                              <a:cubicBezTo>
                                <a:pt x="426142" y="1636091"/>
                                <a:pt x="416236" y="1626185"/>
                                <a:pt x="406457" y="1616406"/>
                              </a:cubicBezTo>
                              <a:cubicBezTo>
                                <a:pt x="418014" y="1604849"/>
                                <a:pt x="429571" y="1593293"/>
                                <a:pt x="441128" y="1581735"/>
                              </a:cubicBezTo>
                              <a:cubicBezTo>
                                <a:pt x="479863" y="1543000"/>
                                <a:pt x="492944" y="1499693"/>
                                <a:pt x="479990" y="1453084"/>
                              </a:cubicBezTo>
                              <a:cubicBezTo>
                                <a:pt x="472497" y="1426922"/>
                                <a:pt x="438080" y="1382853"/>
                                <a:pt x="376485" y="1321131"/>
                              </a:cubicBezTo>
                              <a:lnTo>
                                <a:pt x="0" y="944646"/>
                              </a:lnTo>
                              <a:lnTo>
                                <a:pt x="0" y="684804"/>
                              </a:lnTo>
                              <a:lnTo>
                                <a:pt x="140392" y="825196"/>
                              </a:lnTo>
                              <a:cubicBezTo>
                                <a:pt x="149282" y="816306"/>
                                <a:pt x="156775" y="808814"/>
                                <a:pt x="162871" y="802717"/>
                              </a:cubicBezTo>
                              <a:cubicBezTo>
                                <a:pt x="169729" y="797383"/>
                                <a:pt x="175190" y="791922"/>
                                <a:pt x="179254" y="787858"/>
                              </a:cubicBezTo>
                              <a:cubicBezTo>
                                <a:pt x="267011" y="700228"/>
                                <a:pt x="312223" y="611075"/>
                                <a:pt x="311334" y="521285"/>
                              </a:cubicBezTo>
                              <a:cubicBezTo>
                                <a:pt x="309810" y="432258"/>
                                <a:pt x="276282" y="352883"/>
                                <a:pt x="206559" y="283288"/>
                              </a:cubicBezTo>
                              <a:cubicBezTo>
                                <a:pt x="155505" y="232233"/>
                                <a:pt x="101737" y="198753"/>
                                <a:pt x="44932" y="182203"/>
                              </a:cubicBezTo>
                              <a:lnTo>
                                <a:pt x="0" y="173711"/>
                              </a:lnTo>
                              <a:lnTo>
                                <a:pt x="0" y="8223"/>
                              </a:lnTo>
                              <a:lnTo>
                                <a:pt x="2147" y="7523"/>
                              </a:lnTo>
                              <a:cubicBezTo>
                                <a:pt x="27903" y="2313"/>
                                <a:pt x="54660" y="0"/>
                                <a:pt x="82387" y="73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252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group id="Group 25451" style="width:407.971pt;height:349.196pt;position:absolute;z-index:-2147483648;mso-position-horizontal-relative:page;mso-position-horizontal:absolute;margin-left:95.849pt;mso-position-vertical-relative:page;margin-top:246.634pt;" coordsize="51812,44347">
              <v:shape id="Shape 25458" style="position:absolute;width:19951;height:19831;left:0;top:24516;" coordsize="1995183,1983105" path="m1285761,0c1295667,9906,1305446,19812,1315352,29718c1291476,53594,1276363,77978,1272045,103378c1267727,128905,1271283,161671,1286142,203200c1295794,230378,1325766,289814,1376947,379857c1585100,756158,1787157,1135888,1995183,1512316c1986166,1521333,1977022,1530476,1968005,1539494c1667396,1376426,1364120,1218438,1063384,1055370c1226960,1355471,1385456,1658366,1548905,1958594c1540777,1966722,1532649,1974977,1524521,1983105c1133615,1771650,739280,1566799,348501,1355344c261125,1308100,207785,1281557,190386,1274826c161684,1263396,134125,1260983,107963,1265809c82690,1271651,56147,1288923,29667,1315466c19774,1305560,9881,1295654,0,1285748c113805,1171956,227724,1058164,341516,944245c351422,954151,361328,964057,371107,973963c365773,979424,360312,984885,354851,990219c330975,1014095,318783,1038860,318910,1064641c319037,1090295,327927,1111631,346342,1130046c364757,1148461,418478,1181100,505219,1229106c768109,1373124,1033412,1512824,1296302,1656969c1173366,1433830,1054113,1208786,931177,985774c891807,964057,852056,943229,812686,921639c781317,904367,749567,887730,718071,870458c682130,853440,647078,840740,615582,831977c599199,827532,584213,826643,568211,828167c547002,829818,528968,833882,513347,841248c501282,846836,486169,859028,467754,877316c457848,867537,447942,857631,438036,847725c557797,727964,677558,608203,797319,488442c807225,498348,817004,508254,826910,518160c818782,526415,810654,534543,802399,542671c777253,567817,764299,593217,765823,617601c767347,641985,778523,665734,800240,687451c827418,714629,885203,751205,973468,799338c1228357,938530,1485659,1073531,1740548,1212723c1598181,955548,1460005,696087,1317765,439039c1270521,353060,1235596,296926,1209942,271272c1198004,259207,1182510,250698,1166000,246380c1148728,242570,1132599,242951,1118375,249174c1094118,258699,1067702,277368,1039889,305308c1029983,295402,1020077,285496,1010171,275590c1101992,183769,1193813,91948,1285761,0x">
                <v:stroke weight="0pt" endcap="flat" joinstyle="miter" miterlimit="10" on="false" color="#000000" opacity="0"/>
                <v:fill on="true" color="#525252" opacity="0.501961"/>
              </v:shape>
              <v:shape id="Shape 25457" style="position:absolute;width:17355;height:18696;left:14156;top:16395;" coordsize="1735582,1869694" path="m682244,0c825119,540893,953643,1085596,1096518,1626489c1222629,1500378,1348613,1374394,1474724,1248283c1532509,1190498,1562862,1130427,1563878,1069467c1564259,1009142,1532382,920115,1464437,805307c1473454,799465,1482598,793496,1491615,787654c1573276,897763,1653921,1008634,1735582,1118743c1485265,1369060,1234948,1619377,984631,1869694c974725,1859788,964819,1849882,955040,1840103c817118,1313434,693166,783336,555244,256794c456946,355092,358521,453517,260096,552069c211074,600964,181864,642620,172339,676529c163068,711835,164592,746633,176403,781304c189230,816737,222758,872744,278257,947039c269621,955675,260985,964311,252349,972947c168148,876173,84201,779018,0,682244c227330,454914,454787,227457,682244,0x">
                <v:stroke weight="0pt" endcap="flat" joinstyle="miter" miterlimit="10" on="false" color="#000000" opacity="0"/>
                <v:fill on="true" color="#525252" opacity="0.501961"/>
              </v:shape>
              <v:shape id="Shape 25455" style="position:absolute;width:7376;height:14493;left:24532;top:8976;" coordsize="737632,1449314" path="m579672,2217c602798,2533,626491,3980,650748,6567c675101,9250,699183,12977,722995,17757l737632,21387l737632,208550l719479,198007c657368,165091,597599,142982,540258,131409c509683,125313,480147,122900,451672,124080c366244,127622,290354,163508,224536,229326c142240,311622,110490,414492,133985,536031c163195,687415,261874,850356,434848,1023330c523367,1111785,609918,1181889,694293,1233912l737632,1258473l737632,1449314l682425,1435131c542377,1392186,409099,1308985,282321,1182207c110109,1010122,20955,819368,9906,610580c0,429732,58547,278348,178943,157825c283734,53145,417793,0,579672,2217x">
                <v:stroke weight="0pt" endcap="flat" joinstyle="miter" miterlimit="10" on="false" color="#000000" opacity="0"/>
                <v:fill on="true" color="#525252" opacity="0.501961"/>
              </v:shape>
              <v:shape id="Shape 25454" style="position:absolute;width:2280;height:5001;left:22929;top:5856;" coordsize="228092,500126" path="m152400,0c179070,158750,201295,318262,228092,477012c220345,484759,212725,492379,204851,500126c136017,384556,68834,267970,0,152400c50800,101600,101600,50800,152400,0x">
                <v:stroke weight="0pt" endcap="flat" joinstyle="miter" miterlimit="10" on="false" color="#000000" opacity="0"/>
                <v:fill on="true" color="#525252" opacity="0.501961"/>
              </v:shape>
              <v:shape id="Shape 25456" style="position:absolute;width:7462;height:14654;left:31909;top:9190;" coordsize="746236,1465493" path="m0,0l55990,13884c195620,55276,325517,134977,445627,255183c610600,420156,701405,601512,723885,798616c746236,995720,692007,1157264,566150,1283121c439024,1410375,279765,1465493,87106,1443395c63008,1440649,39100,1436815,15382,1431878l0,1427926l0,1237086l19532,1248155c81989,1280404,143193,1302520,203057,1314617c325486,1339001,426958,1308521,507985,1227622c594344,1141135,627745,1028867,603488,893231c579486,757849,482838,603925,311515,432475c218615,339574,129620,266676,44736,213146l0,187163l0,0x">
                <v:stroke weight="0pt" endcap="flat" joinstyle="miter" miterlimit="10" on="false" color="#000000" opacity="0"/>
                <v:fill on="true" color="#525252" opacity="0.501961"/>
              </v:shape>
              <v:shape id="Shape 25453" style="position:absolute;width:6500;height:9364;left:31774;top:82;" coordsize="650056,936423" path="m650056,0l650056,165488l637159,163051c558673,155812,489585,184005,430403,243188c403860,269730,372999,309736,338709,365235l650056,676582l650056,936423l324993,611361c256921,543289,208280,507221,178562,503029c137668,497061,99060,512047,64389,546717c52832,558275,41275,569832,29718,581389c19812,571483,9906,561704,0,551798c112014,439784,224028,327770,336042,215755c434086,117712,513969,53196,577977,23478l650056,0x">
                <v:stroke weight="0pt" endcap="flat" joinstyle="miter" miterlimit="10" on="false" color="#000000" opacity="0"/>
                <v:fill on="true" color="#525252" opacity="0.501961"/>
              </v:shape>
              <v:shape id="Shape 25452" style="position:absolute;width:13537;height:16459;left:38274;top:0;" coordsize="1353750,1645997" path="m82387,732c100871,1220,119786,3062,139122,6301c216719,20778,286696,57227,349307,119839c415728,186259,454971,263221,467925,348692c480244,434798,457003,527001,399980,624917c566985,666701,735006,704165,902011,745948c1016565,774777,1102163,783794,1156773,776302c1211383,768808,1267263,742519,1324032,698704c1333938,708610,1343844,718390,1353750,728295c1271581,810465,1189539,892506,1107497,974548c834701,906984,560254,846659,287458,778968c265106,802971,246945,822783,232594,837134c226498,843230,220402,849327,212782,855422c205924,862153,199193,869012,190811,875615c295967,980898,401250,1086055,506406,1191210c574478,1259282,623119,1295350,652837,1299414c692969,1306018,730942,1291921,765613,1257250c777678,1245185,789616,1233120,801681,1221182c811460,1230962,821366,1240868,831272,1250774c699573,1382472,567747,1514171,436048,1645997c426142,1636091,416236,1626185,406457,1616406c418014,1604849,429571,1593293,441128,1581735c479863,1543000,492944,1499693,479990,1453084c472497,1426922,438080,1382853,376485,1321131l0,944646l0,684804l140392,825196c149282,816306,156775,808814,162871,802717c169729,797383,175190,791922,179254,787858c267011,700228,312223,611075,311334,521285c309810,432258,276282,352883,206559,283288c155505,232233,101737,198753,44932,182203l0,173711l0,8223l2147,7523c27903,2313,54660,0,82387,732x">
                <v:stroke weight="0pt" endcap="flat" joinstyle="miter" miterlimit="10" on="false" color="#000000" opacity="0"/>
                <v:fill on="true" color="#525252" opacity="0.501961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6F62"/>
    <w:multiLevelType w:val="multilevel"/>
    <w:tmpl w:val="9A02B9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" w15:restartNumberingAfterBreak="0">
    <w:nsid w:val="069C4643"/>
    <w:multiLevelType w:val="hybridMultilevel"/>
    <w:tmpl w:val="7DB2880C"/>
    <w:lvl w:ilvl="0" w:tplc="D874787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C0B8C">
      <w:start w:val="1"/>
      <w:numFmt w:val="lowerLetter"/>
      <w:lvlText w:val="%2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8872A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2840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433F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04D9FC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AC94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D0AA1C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67F66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A22640"/>
    <w:multiLevelType w:val="hybridMultilevel"/>
    <w:tmpl w:val="12C67E70"/>
    <w:lvl w:ilvl="0" w:tplc="67AED440">
      <w:start w:val="1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26A9A8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27E6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6360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7887E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DC607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4C54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0C29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6DD86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2813E3"/>
    <w:multiLevelType w:val="hybridMultilevel"/>
    <w:tmpl w:val="2286FA56"/>
    <w:lvl w:ilvl="0" w:tplc="3FBC98F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DEBD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4A4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2E7C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29E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7442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4BC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2A5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F27B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020EE0"/>
    <w:multiLevelType w:val="hybridMultilevel"/>
    <w:tmpl w:val="829633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F50622"/>
    <w:multiLevelType w:val="hybridMultilevel"/>
    <w:tmpl w:val="DE1A044E"/>
    <w:lvl w:ilvl="0" w:tplc="A5E024C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FCA2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82A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051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60A9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65E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E4B9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AC2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8811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200599"/>
    <w:multiLevelType w:val="hybridMultilevel"/>
    <w:tmpl w:val="12C67E70"/>
    <w:lvl w:ilvl="0" w:tplc="FFFFFFFF">
      <w:start w:val="1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4038F9"/>
    <w:multiLevelType w:val="hybridMultilevel"/>
    <w:tmpl w:val="D67CD26A"/>
    <w:lvl w:ilvl="0" w:tplc="C3AC36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09E48">
      <w:start w:val="3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E6999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A69E9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A391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2CCEB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4799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9E4864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AA02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54346"/>
    <w:multiLevelType w:val="hybridMultilevel"/>
    <w:tmpl w:val="33220B22"/>
    <w:lvl w:ilvl="0" w:tplc="763EABD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8658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08A5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01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03E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EC2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6F0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029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6E8D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A0377B"/>
    <w:multiLevelType w:val="hybridMultilevel"/>
    <w:tmpl w:val="63CE603A"/>
    <w:lvl w:ilvl="0" w:tplc="13C261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6BA0A63"/>
    <w:multiLevelType w:val="hybridMultilevel"/>
    <w:tmpl w:val="30629CE8"/>
    <w:lvl w:ilvl="0" w:tplc="1E9EE16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0857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361C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0C06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5250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FC8C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6A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2C4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4214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D60EAF"/>
    <w:multiLevelType w:val="hybridMultilevel"/>
    <w:tmpl w:val="1C2AF7E4"/>
    <w:lvl w:ilvl="0" w:tplc="81B468C8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A35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AC4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CA2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840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BA1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6A3B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0BC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8CC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13295C"/>
    <w:multiLevelType w:val="hybridMultilevel"/>
    <w:tmpl w:val="F33A83E8"/>
    <w:lvl w:ilvl="0" w:tplc="CC4ABC9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A9D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6B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EA24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5C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8C6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0B6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C695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C83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970819"/>
    <w:multiLevelType w:val="hybridMultilevel"/>
    <w:tmpl w:val="8FC641E2"/>
    <w:lvl w:ilvl="0" w:tplc="E2EABD4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BCB9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EA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E617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484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6BB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5A6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C89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7EDA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EF3C83"/>
    <w:multiLevelType w:val="hybridMultilevel"/>
    <w:tmpl w:val="658C1C42"/>
    <w:lvl w:ilvl="0" w:tplc="99C46B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8A8D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F458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72C1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C30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43F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5AC5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EDA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0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842415"/>
    <w:multiLevelType w:val="hybridMultilevel"/>
    <w:tmpl w:val="E3E8F2A0"/>
    <w:lvl w:ilvl="0" w:tplc="94B434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328E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5A92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82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6CD6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8A16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E686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8C3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3223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8184D45"/>
    <w:multiLevelType w:val="hybridMultilevel"/>
    <w:tmpl w:val="490EFFFA"/>
    <w:lvl w:ilvl="0" w:tplc="B39E30CC">
      <w:start w:val="1"/>
      <w:numFmt w:val="lowerLetter"/>
      <w:lvlText w:val="%1)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8A91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8EE1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816A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63A9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CF3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2B26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DA6B0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AB6E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8A0345"/>
    <w:multiLevelType w:val="hybridMultilevel"/>
    <w:tmpl w:val="1EAC08A4"/>
    <w:lvl w:ilvl="0" w:tplc="FC420BDE">
      <w:start w:val="4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89ED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F81F6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2B88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6CEB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FC250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2D71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B8B6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F4E66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F9E6A74"/>
    <w:multiLevelType w:val="hybridMultilevel"/>
    <w:tmpl w:val="77DCC5A0"/>
    <w:lvl w:ilvl="0" w:tplc="102230E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4236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C03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01F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646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80CB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422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AA39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603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B6174E"/>
    <w:multiLevelType w:val="hybridMultilevel"/>
    <w:tmpl w:val="64C2F53E"/>
    <w:lvl w:ilvl="0" w:tplc="45C0225C">
      <w:start w:val="3"/>
      <w:numFmt w:val="decimal"/>
      <w:lvlText w:val="%1."/>
      <w:lvlJc w:val="left"/>
      <w:pPr>
        <w:ind w:left="1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20D08">
      <w:start w:val="1"/>
      <w:numFmt w:val="lowerLetter"/>
      <w:lvlText w:val="%2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E1E4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8A38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8E67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6E1B1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48E0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CD19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EA27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E44451"/>
    <w:multiLevelType w:val="hybridMultilevel"/>
    <w:tmpl w:val="18DAE414"/>
    <w:lvl w:ilvl="0" w:tplc="99CE012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442669"/>
    <w:multiLevelType w:val="hybridMultilevel"/>
    <w:tmpl w:val="F0D48D4A"/>
    <w:lvl w:ilvl="0" w:tplc="04150017">
      <w:start w:val="1"/>
      <w:numFmt w:val="lowerLetter"/>
      <w:lvlText w:val="%1)"/>
      <w:lvlJc w:val="left"/>
      <w:pPr>
        <w:ind w:left="15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C87A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E01A1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4A7AA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EA54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EA85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AED13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AF1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E374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337161"/>
    <w:multiLevelType w:val="hybridMultilevel"/>
    <w:tmpl w:val="A75A953A"/>
    <w:lvl w:ilvl="0" w:tplc="7F706DF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B4E1C0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248F6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88DD7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A465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20B1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6EEE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A3C0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6E81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F935B0"/>
    <w:multiLevelType w:val="hybridMultilevel"/>
    <w:tmpl w:val="2C80AA76"/>
    <w:lvl w:ilvl="0" w:tplc="FDBA964A">
      <w:start w:val="1"/>
      <w:numFmt w:val="decimal"/>
      <w:lvlText w:val="%1."/>
      <w:lvlJc w:val="left"/>
      <w:pPr>
        <w:ind w:left="10"/>
      </w:pPr>
      <w:rPr>
        <w:rFonts w:asciiTheme="minorHAnsi" w:eastAsia="Times New Roman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F4DE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4D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E02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9EEA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24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E85B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860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A87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B06FF1"/>
    <w:multiLevelType w:val="hybridMultilevel"/>
    <w:tmpl w:val="BEFE993E"/>
    <w:lvl w:ilvl="0" w:tplc="A99C5DD8">
      <w:start w:val="1"/>
      <w:numFmt w:val="decimal"/>
      <w:lvlText w:val="%1."/>
      <w:lvlJc w:val="left"/>
      <w:pPr>
        <w:ind w:left="816" w:hanging="8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373D52"/>
    <w:multiLevelType w:val="hybridMultilevel"/>
    <w:tmpl w:val="7A2A2A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4D00952"/>
    <w:multiLevelType w:val="multilevel"/>
    <w:tmpl w:val="80C0C4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7" w15:restartNumberingAfterBreak="0">
    <w:nsid w:val="56A8348F"/>
    <w:multiLevelType w:val="hybridMultilevel"/>
    <w:tmpl w:val="24B47682"/>
    <w:lvl w:ilvl="0" w:tplc="EF10C222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0CFF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2F1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099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A34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C09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A6E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442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7ACF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87412D7"/>
    <w:multiLevelType w:val="hybridMultilevel"/>
    <w:tmpl w:val="7E668140"/>
    <w:lvl w:ilvl="0" w:tplc="F9DAED4C">
      <w:start w:val="1"/>
      <w:numFmt w:val="decimal"/>
      <w:lvlText w:val="%1."/>
      <w:lvlJc w:val="left"/>
      <w:pPr>
        <w:ind w:left="34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9" w15:restartNumberingAfterBreak="0">
    <w:nsid w:val="5C2949C7"/>
    <w:multiLevelType w:val="hybridMultilevel"/>
    <w:tmpl w:val="1AE4F6C6"/>
    <w:lvl w:ilvl="0" w:tplc="BF6E8E24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5151A7"/>
    <w:multiLevelType w:val="hybridMultilevel"/>
    <w:tmpl w:val="8A9057E4"/>
    <w:lvl w:ilvl="0" w:tplc="1820DD1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416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FAB1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4F3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C5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AF1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06D1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6E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095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B2414E3"/>
    <w:multiLevelType w:val="hybridMultilevel"/>
    <w:tmpl w:val="C19E6F04"/>
    <w:lvl w:ilvl="0" w:tplc="04150017">
      <w:start w:val="1"/>
      <w:numFmt w:val="lowerLetter"/>
      <w:lvlText w:val="%1)"/>
      <w:lvlJc w:val="left"/>
      <w:pPr>
        <w:ind w:left="56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7C673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78E99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5096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36620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1CD39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06E0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215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4F94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E53672"/>
    <w:multiLevelType w:val="hybridMultilevel"/>
    <w:tmpl w:val="B22EFA48"/>
    <w:lvl w:ilvl="0" w:tplc="2B5CD01E">
      <w:start w:val="1"/>
      <w:numFmt w:val="decimal"/>
      <w:lvlText w:val="%1."/>
      <w:lvlJc w:val="left"/>
      <w:pPr>
        <w:ind w:left="1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30554"/>
    <w:multiLevelType w:val="hybridMultilevel"/>
    <w:tmpl w:val="1AD26560"/>
    <w:lvl w:ilvl="0" w:tplc="7F8493B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E4971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C9BF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F4EC4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EE96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8C55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CEA5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4F3C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2B5C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8448817">
    <w:abstractNumId w:val="30"/>
  </w:num>
  <w:num w:numId="2" w16cid:durableId="1921675354">
    <w:abstractNumId w:val="12"/>
  </w:num>
  <w:num w:numId="3" w16cid:durableId="287902831">
    <w:abstractNumId w:val="19"/>
  </w:num>
  <w:num w:numId="4" w16cid:durableId="83503513">
    <w:abstractNumId w:val="2"/>
  </w:num>
  <w:num w:numId="5" w16cid:durableId="1020009768">
    <w:abstractNumId w:val="10"/>
  </w:num>
  <w:num w:numId="6" w16cid:durableId="730883747">
    <w:abstractNumId w:val="7"/>
  </w:num>
  <w:num w:numId="7" w16cid:durableId="824901935">
    <w:abstractNumId w:val="27"/>
  </w:num>
  <w:num w:numId="8" w16cid:durableId="1368484761">
    <w:abstractNumId w:val="8"/>
  </w:num>
  <w:num w:numId="9" w16cid:durableId="1378238697">
    <w:abstractNumId w:val="22"/>
  </w:num>
  <w:num w:numId="10" w16cid:durableId="1577013064">
    <w:abstractNumId w:val="13"/>
  </w:num>
  <w:num w:numId="11" w16cid:durableId="755710470">
    <w:abstractNumId w:val="31"/>
  </w:num>
  <w:num w:numId="12" w16cid:durableId="813451767">
    <w:abstractNumId w:val="21"/>
  </w:num>
  <w:num w:numId="13" w16cid:durableId="950278214">
    <w:abstractNumId w:val="3"/>
  </w:num>
  <w:num w:numId="14" w16cid:durableId="344941058">
    <w:abstractNumId w:val="18"/>
  </w:num>
  <w:num w:numId="15" w16cid:durableId="756826183">
    <w:abstractNumId w:val="33"/>
  </w:num>
  <w:num w:numId="16" w16cid:durableId="779687459">
    <w:abstractNumId w:val="16"/>
  </w:num>
  <w:num w:numId="17" w16cid:durableId="835877568">
    <w:abstractNumId w:val="17"/>
  </w:num>
  <w:num w:numId="18" w16cid:durableId="1781218583">
    <w:abstractNumId w:val="11"/>
  </w:num>
  <w:num w:numId="19" w16cid:durableId="1761561611">
    <w:abstractNumId w:val="5"/>
  </w:num>
  <w:num w:numId="20" w16cid:durableId="155346107">
    <w:abstractNumId w:val="1"/>
  </w:num>
  <w:num w:numId="21" w16cid:durableId="1287195972">
    <w:abstractNumId w:val="23"/>
  </w:num>
  <w:num w:numId="22" w16cid:durableId="933899788">
    <w:abstractNumId w:val="15"/>
  </w:num>
  <w:num w:numId="23" w16cid:durableId="1813209655">
    <w:abstractNumId w:val="14"/>
  </w:num>
  <w:num w:numId="24" w16cid:durableId="136728656">
    <w:abstractNumId w:val="0"/>
  </w:num>
  <w:num w:numId="25" w16cid:durableId="1282229513">
    <w:abstractNumId w:val="26"/>
  </w:num>
  <w:num w:numId="26" w16cid:durableId="1433089585">
    <w:abstractNumId w:val="4"/>
  </w:num>
  <w:num w:numId="27" w16cid:durableId="1761757267">
    <w:abstractNumId w:val="24"/>
  </w:num>
  <w:num w:numId="28" w16cid:durableId="1856000669">
    <w:abstractNumId w:val="6"/>
  </w:num>
  <w:num w:numId="29" w16cid:durableId="2125727826">
    <w:abstractNumId w:val="32"/>
  </w:num>
  <w:num w:numId="30" w16cid:durableId="1552959763">
    <w:abstractNumId w:val="28"/>
  </w:num>
  <w:num w:numId="31" w16cid:durableId="953052282">
    <w:abstractNumId w:val="29"/>
  </w:num>
  <w:num w:numId="32" w16cid:durableId="627131529">
    <w:abstractNumId w:val="9"/>
  </w:num>
  <w:num w:numId="33" w16cid:durableId="1377729889">
    <w:abstractNumId w:val="25"/>
  </w:num>
  <w:num w:numId="34" w16cid:durableId="19297754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ta Pieczyńska">
    <w15:presenceInfo w15:providerId="AD" w15:userId="S-1-5-21-1220945662-515967899-725345543-1009"/>
  </w15:person>
  <w15:person w15:author="Piotr Szymański">
    <w15:presenceInfo w15:providerId="AD" w15:userId="S-1-5-21-1220945662-515967899-725345543-13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5B"/>
    <w:rsid w:val="000015A8"/>
    <w:rsid w:val="00011F63"/>
    <w:rsid w:val="00030343"/>
    <w:rsid w:val="000333AE"/>
    <w:rsid w:val="00033D27"/>
    <w:rsid w:val="00041911"/>
    <w:rsid w:val="0004743C"/>
    <w:rsid w:val="00056EE8"/>
    <w:rsid w:val="000633E8"/>
    <w:rsid w:val="00070C7E"/>
    <w:rsid w:val="00076461"/>
    <w:rsid w:val="000922D9"/>
    <w:rsid w:val="00092408"/>
    <w:rsid w:val="00094C25"/>
    <w:rsid w:val="000D5898"/>
    <w:rsid w:val="000E0320"/>
    <w:rsid w:val="000E3D1C"/>
    <w:rsid w:val="000F2E3B"/>
    <w:rsid w:val="000F7996"/>
    <w:rsid w:val="00135121"/>
    <w:rsid w:val="00141BEB"/>
    <w:rsid w:val="00147D08"/>
    <w:rsid w:val="00151315"/>
    <w:rsid w:val="001615A3"/>
    <w:rsid w:val="00163B3E"/>
    <w:rsid w:val="00172A8A"/>
    <w:rsid w:val="00172CD9"/>
    <w:rsid w:val="00194F72"/>
    <w:rsid w:val="001A086F"/>
    <w:rsid w:val="001A3339"/>
    <w:rsid w:val="00204CD1"/>
    <w:rsid w:val="00205F1D"/>
    <w:rsid w:val="00211FAD"/>
    <w:rsid w:val="00224309"/>
    <w:rsid w:val="00225B3F"/>
    <w:rsid w:val="00236C0A"/>
    <w:rsid w:val="00241E86"/>
    <w:rsid w:val="002512E5"/>
    <w:rsid w:val="00253DC4"/>
    <w:rsid w:val="0026118D"/>
    <w:rsid w:val="0027225A"/>
    <w:rsid w:val="00272E01"/>
    <w:rsid w:val="002845FD"/>
    <w:rsid w:val="00285B25"/>
    <w:rsid w:val="00290863"/>
    <w:rsid w:val="00290C1C"/>
    <w:rsid w:val="002A319F"/>
    <w:rsid w:val="002B0490"/>
    <w:rsid w:val="002B7E24"/>
    <w:rsid w:val="002F2AD7"/>
    <w:rsid w:val="002F35CB"/>
    <w:rsid w:val="002F426F"/>
    <w:rsid w:val="003002ED"/>
    <w:rsid w:val="003152EB"/>
    <w:rsid w:val="00336AE4"/>
    <w:rsid w:val="00343E24"/>
    <w:rsid w:val="00347D95"/>
    <w:rsid w:val="003503B9"/>
    <w:rsid w:val="00362055"/>
    <w:rsid w:val="00365DA8"/>
    <w:rsid w:val="0036653D"/>
    <w:rsid w:val="00367CEC"/>
    <w:rsid w:val="0037180B"/>
    <w:rsid w:val="00373B41"/>
    <w:rsid w:val="00380DBB"/>
    <w:rsid w:val="003811BE"/>
    <w:rsid w:val="00382339"/>
    <w:rsid w:val="003A1E60"/>
    <w:rsid w:val="003D787E"/>
    <w:rsid w:val="003F2C58"/>
    <w:rsid w:val="004006B9"/>
    <w:rsid w:val="004021F8"/>
    <w:rsid w:val="00402793"/>
    <w:rsid w:val="00406246"/>
    <w:rsid w:val="00421625"/>
    <w:rsid w:val="00431181"/>
    <w:rsid w:val="0043274D"/>
    <w:rsid w:val="00434697"/>
    <w:rsid w:val="00455808"/>
    <w:rsid w:val="00456CD1"/>
    <w:rsid w:val="00462B4C"/>
    <w:rsid w:val="00463715"/>
    <w:rsid w:val="00463F93"/>
    <w:rsid w:val="00466A48"/>
    <w:rsid w:val="0047063A"/>
    <w:rsid w:val="00472A96"/>
    <w:rsid w:val="0047524E"/>
    <w:rsid w:val="00476B5E"/>
    <w:rsid w:val="004908AF"/>
    <w:rsid w:val="004A276A"/>
    <w:rsid w:val="004B1C4F"/>
    <w:rsid w:val="004C013E"/>
    <w:rsid w:val="004C0271"/>
    <w:rsid w:val="004C77E3"/>
    <w:rsid w:val="004D0B92"/>
    <w:rsid w:val="00526DF4"/>
    <w:rsid w:val="00531FAA"/>
    <w:rsid w:val="00532E24"/>
    <w:rsid w:val="00537385"/>
    <w:rsid w:val="00544A16"/>
    <w:rsid w:val="00545F6C"/>
    <w:rsid w:val="00556E49"/>
    <w:rsid w:val="00570C05"/>
    <w:rsid w:val="0057251E"/>
    <w:rsid w:val="0059123A"/>
    <w:rsid w:val="005B4CB6"/>
    <w:rsid w:val="005C7520"/>
    <w:rsid w:val="005E4778"/>
    <w:rsid w:val="005E4BF6"/>
    <w:rsid w:val="005F615B"/>
    <w:rsid w:val="006003E3"/>
    <w:rsid w:val="0062015F"/>
    <w:rsid w:val="00632A92"/>
    <w:rsid w:val="006504BB"/>
    <w:rsid w:val="00654407"/>
    <w:rsid w:val="006602DC"/>
    <w:rsid w:val="00664887"/>
    <w:rsid w:val="00665A7C"/>
    <w:rsid w:val="00667B68"/>
    <w:rsid w:val="00681AE8"/>
    <w:rsid w:val="0068413D"/>
    <w:rsid w:val="006A2650"/>
    <w:rsid w:val="006B4FFC"/>
    <w:rsid w:val="006C054B"/>
    <w:rsid w:val="006C4474"/>
    <w:rsid w:val="006C6146"/>
    <w:rsid w:val="006C711B"/>
    <w:rsid w:val="006D70E5"/>
    <w:rsid w:val="0070507E"/>
    <w:rsid w:val="0071551F"/>
    <w:rsid w:val="00726726"/>
    <w:rsid w:val="007439BD"/>
    <w:rsid w:val="00772398"/>
    <w:rsid w:val="00795399"/>
    <w:rsid w:val="007A1C3B"/>
    <w:rsid w:val="007C0CBC"/>
    <w:rsid w:val="007D02A5"/>
    <w:rsid w:val="007E4452"/>
    <w:rsid w:val="00804CC5"/>
    <w:rsid w:val="0081097E"/>
    <w:rsid w:val="00833452"/>
    <w:rsid w:val="00833B36"/>
    <w:rsid w:val="00843F16"/>
    <w:rsid w:val="00850B37"/>
    <w:rsid w:val="008533C2"/>
    <w:rsid w:val="0085503C"/>
    <w:rsid w:val="008553FC"/>
    <w:rsid w:val="00872A46"/>
    <w:rsid w:val="00877E95"/>
    <w:rsid w:val="00881F13"/>
    <w:rsid w:val="008A42D0"/>
    <w:rsid w:val="008D1A65"/>
    <w:rsid w:val="008E43B5"/>
    <w:rsid w:val="00933E39"/>
    <w:rsid w:val="00934FD7"/>
    <w:rsid w:val="009412D5"/>
    <w:rsid w:val="00943B24"/>
    <w:rsid w:val="009478AC"/>
    <w:rsid w:val="009763A9"/>
    <w:rsid w:val="00983DE2"/>
    <w:rsid w:val="009A27D6"/>
    <w:rsid w:val="009C0A2B"/>
    <w:rsid w:val="009D5C76"/>
    <w:rsid w:val="009D6B24"/>
    <w:rsid w:val="009F2A37"/>
    <w:rsid w:val="00A1274D"/>
    <w:rsid w:val="00A13C29"/>
    <w:rsid w:val="00A16B1C"/>
    <w:rsid w:val="00A305EA"/>
    <w:rsid w:val="00A44DD7"/>
    <w:rsid w:val="00A50641"/>
    <w:rsid w:val="00A523AB"/>
    <w:rsid w:val="00A526F2"/>
    <w:rsid w:val="00A54278"/>
    <w:rsid w:val="00A5473C"/>
    <w:rsid w:val="00A55603"/>
    <w:rsid w:val="00A7172D"/>
    <w:rsid w:val="00A806F1"/>
    <w:rsid w:val="00A94FDA"/>
    <w:rsid w:val="00A97459"/>
    <w:rsid w:val="00A97776"/>
    <w:rsid w:val="00AA214B"/>
    <w:rsid w:val="00AA3B00"/>
    <w:rsid w:val="00AD051C"/>
    <w:rsid w:val="00AD107F"/>
    <w:rsid w:val="00AD2291"/>
    <w:rsid w:val="00AF1F74"/>
    <w:rsid w:val="00AF78C1"/>
    <w:rsid w:val="00AF7E86"/>
    <w:rsid w:val="00B04100"/>
    <w:rsid w:val="00B069E4"/>
    <w:rsid w:val="00B073E5"/>
    <w:rsid w:val="00B07A3D"/>
    <w:rsid w:val="00B259C8"/>
    <w:rsid w:val="00B30D0E"/>
    <w:rsid w:val="00B325FA"/>
    <w:rsid w:val="00B547CB"/>
    <w:rsid w:val="00B56080"/>
    <w:rsid w:val="00B6267E"/>
    <w:rsid w:val="00B86E35"/>
    <w:rsid w:val="00B928D7"/>
    <w:rsid w:val="00B95F2E"/>
    <w:rsid w:val="00BA0805"/>
    <w:rsid w:val="00BA640B"/>
    <w:rsid w:val="00BA7203"/>
    <w:rsid w:val="00BB0DD0"/>
    <w:rsid w:val="00BD41CD"/>
    <w:rsid w:val="00BD4C6F"/>
    <w:rsid w:val="00BE454E"/>
    <w:rsid w:val="00BF40B1"/>
    <w:rsid w:val="00BF5D79"/>
    <w:rsid w:val="00C0685E"/>
    <w:rsid w:val="00C070F8"/>
    <w:rsid w:val="00C07766"/>
    <w:rsid w:val="00C2506D"/>
    <w:rsid w:val="00C3065B"/>
    <w:rsid w:val="00C3065E"/>
    <w:rsid w:val="00C30EC9"/>
    <w:rsid w:val="00C54664"/>
    <w:rsid w:val="00C66975"/>
    <w:rsid w:val="00C739E1"/>
    <w:rsid w:val="00C776FD"/>
    <w:rsid w:val="00C8743B"/>
    <w:rsid w:val="00C92CF7"/>
    <w:rsid w:val="00C979F7"/>
    <w:rsid w:val="00CA536C"/>
    <w:rsid w:val="00CD6407"/>
    <w:rsid w:val="00CD7E94"/>
    <w:rsid w:val="00CE335F"/>
    <w:rsid w:val="00CE6374"/>
    <w:rsid w:val="00CF0BDB"/>
    <w:rsid w:val="00D1264F"/>
    <w:rsid w:val="00D241F0"/>
    <w:rsid w:val="00D37E1C"/>
    <w:rsid w:val="00D402A9"/>
    <w:rsid w:val="00D419E7"/>
    <w:rsid w:val="00D53962"/>
    <w:rsid w:val="00D64BFF"/>
    <w:rsid w:val="00D73933"/>
    <w:rsid w:val="00D77C06"/>
    <w:rsid w:val="00D838F3"/>
    <w:rsid w:val="00D85C3E"/>
    <w:rsid w:val="00DA14F7"/>
    <w:rsid w:val="00DC64D1"/>
    <w:rsid w:val="00DD1550"/>
    <w:rsid w:val="00DD21E7"/>
    <w:rsid w:val="00DD4CD4"/>
    <w:rsid w:val="00DD59AD"/>
    <w:rsid w:val="00DF175D"/>
    <w:rsid w:val="00E135B2"/>
    <w:rsid w:val="00E171AE"/>
    <w:rsid w:val="00E27182"/>
    <w:rsid w:val="00E36320"/>
    <w:rsid w:val="00E510D9"/>
    <w:rsid w:val="00E51173"/>
    <w:rsid w:val="00E70E9A"/>
    <w:rsid w:val="00EA2C72"/>
    <w:rsid w:val="00ED4FDE"/>
    <w:rsid w:val="00ED6F92"/>
    <w:rsid w:val="00EE0A2B"/>
    <w:rsid w:val="00EF7BFE"/>
    <w:rsid w:val="00F269DB"/>
    <w:rsid w:val="00F31595"/>
    <w:rsid w:val="00F3178C"/>
    <w:rsid w:val="00F3276B"/>
    <w:rsid w:val="00F36720"/>
    <w:rsid w:val="00F373C9"/>
    <w:rsid w:val="00F4226B"/>
    <w:rsid w:val="00F56B49"/>
    <w:rsid w:val="00F77C49"/>
    <w:rsid w:val="00F82217"/>
    <w:rsid w:val="00F84FAF"/>
    <w:rsid w:val="00F86A52"/>
    <w:rsid w:val="00FB555A"/>
    <w:rsid w:val="00FB701B"/>
    <w:rsid w:val="00FC6550"/>
    <w:rsid w:val="00FD67C4"/>
    <w:rsid w:val="00FE2099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63015"/>
  <w15:docId w15:val="{18949779-556B-45A4-84C6-62A33F94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664"/>
    <w:pPr>
      <w:spacing w:after="5" w:line="38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334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45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533C2"/>
    <w:pPr>
      <w:ind w:left="720"/>
      <w:contextualSpacing/>
    </w:pPr>
  </w:style>
  <w:style w:type="table" w:customStyle="1" w:styleId="TableGrid1">
    <w:name w:val="TableGrid1"/>
    <w:rsid w:val="00C54664"/>
    <w:pPr>
      <w:suppressAutoHyphens/>
      <w:spacing w:after="0" w:line="240" w:lineRule="auto"/>
    </w:pPr>
    <w:rPr>
      <w:kern w:val="0"/>
      <w:sz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194F7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C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4C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4C2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C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C2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D18AB-E754-4248-9345-C9E8EA1E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2249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</vt:lpstr>
    </vt:vector>
  </TitlesOfParts>
  <Company/>
  <LinksUpToDate>false</LinksUpToDate>
  <CharactersWithSpaces>15717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</dc:title>
  <dc:subject/>
  <dc:creator>Marta Chomicka</dc:creator>
  <cp:keywords/>
  <cp:lastModifiedBy>Marta Pieczyńska</cp:lastModifiedBy>
  <cp:revision>3</cp:revision>
  <cp:lastPrinted>2026-08-20T10:42:00Z</cp:lastPrinted>
  <dcterms:created xsi:type="dcterms:W3CDTF">2026-08-28T08:24:00Z</dcterms:created>
  <dcterms:modified xsi:type="dcterms:W3CDTF">2026-08-28T08:26:00Z</dcterms:modified>
</cp:coreProperties>
</file>